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678FF" w14:textId="77777777" w:rsidR="00C11C5E" w:rsidRDefault="00C11C5E" w:rsidP="00C11C5E">
      <w:pPr>
        <w:jc w:val="both"/>
        <w:rPr>
          <w:rFonts w:ascii="Arial" w:hAnsi="Arial" w:cs="Arial"/>
          <w:sz w:val="48"/>
          <w:szCs w:val="48"/>
        </w:rPr>
      </w:pPr>
      <w:bookmarkStart w:id="0" w:name="_Hlk523332079"/>
      <w:bookmarkEnd w:id="0"/>
    </w:p>
    <w:p w14:paraId="135C7142" w14:textId="77777777" w:rsidR="00EC10FB" w:rsidRPr="00C11C5E" w:rsidRDefault="00C11C5E" w:rsidP="00C11C5E">
      <w:pPr>
        <w:pBdr>
          <w:top w:val="double" w:sz="4" w:space="15" w:color="auto" w:shadow="1"/>
          <w:left w:val="double" w:sz="4" w:space="4" w:color="auto" w:shadow="1"/>
          <w:bottom w:val="double" w:sz="4" w:space="1" w:color="auto" w:shadow="1"/>
          <w:right w:val="double" w:sz="4" w:space="4" w:color="auto" w:shadow="1"/>
        </w:pBdr>
        <w:jc w:val="center"/>
        <w:rPr>
          <w:rFonts w:ascii="Arial" w:hAnsi="Arial" w:cs="Arial"/>
          <w:b/>
          <w:sz w:val="48"/>
          <w:szCs w:val="48"/>
        </w:rPr>
      </w:pPr>
      <w:r w:rsidRPr="00C11C5E">
        <w:rPr>
          <w:rFonts w:ascii="Arial" w:hAnsi="Arial" w:cs="Arial"/>
          <w:b/>
          <w:sz w:val="48"/>
          <w:szCs w:val="48"/>
        </w:rPr>
        <w:t>Brevet de technicien supérieur</w:t>
      </w:r>
    </w:p>
    <w:p w14:paraId="5C71A14E" w14:textId="77777777" w:rsidR="00C11C5E" w:rsidRDefault="00C11C5E" w:rsidP="00C11C5E">
      <w:pPr>
        <w:pBdr>
          <w:top w:val="double" w:sz="4" w:space="15" w:color="auto" w:shadow="1"/>
          <w:left w:val="double" w:sz="4" w:space="4" w:color="auto" w:shadow="1"/>
          <w:bottom w:val="double" w:sz="4" w:space="1" w:color="auto" w:shadow="1"/>
          <w:right w:val="double" w:sz="4" w:space="4" w:color="auto" w:shadow="1"/>
        </w:pBdr>
        <w:jc w:val="center"/>
        <w:rPr>
          <w:rFonts w:ascii="Arial" w:hAnsi="Arial" w:cs="Arial"/>
          <w:sz w:val="16"/>
          <w:szCs w:val="16"/>
        </w:rPr>
      </w:pPr>
    </w:p>
    <w:p w14:paraId="0E461AE7" w14:textId="77777777" w:rsidR="00C11C5E" w:rsidRPr="00C11C5E" w:rsidRDefault="00C11C5E" w:rsidP="00C11C5E">
      <w:pPr>
        <w:rPr>
          <w:rFonts w:ascii="Arial" w:hAnsi="Arial" w:cs="Arial"/>
          <w:sz w:val="16"/>
          <w:szCs w:val="16"/>
        </w:rPr>
      </w:pPr>
    </w:p>
    <w:p w14:paraId="3282D0F5" w14:textId="77777777" w:rsidR="00C11C5E" w:rsidRDefault="00C11C5E" w:rsidP="00C11C5E">
      <w:pPr>
        <w:rPr>
          <w:rFonts w:ascii="Arial" w:hAnsi="Arial" w:cs="Arial"/>
          <w:sz w:val="16"/>
          <w:szCs w:val="16"/>
        </w:rPr>
      </w:pPr>
    </w:p>
    <w:p w14:paraId="5F9713F4" w14:textId="77777777" w:rsidR="00C11C5E" w:rsidRDefault="00C11C5E" w:rsidP="00C11C5E">
      <w:pPr>
        <w:jc w:val="center"/>
        <w:rPr>
          <w:rFonts w:ascii="Arial" w:hAnsi="Arial" w:cs="Arial"/>
          <w:sz w:val="16"/>
          <w:szCs w:val="16"/>
        </w:rPr>
      </w:pPr>
    </w:p>
    <w:p w14:paraId="41E56663" w14:textId="77777777" w:rsidR="00C11C5E" w:rsidRDefault="00C11C5E" w:rsidP="00C11C5E">
      <w:pPr>
        <w:jc w:val="center"/>
        <w:rPr>
          <w:rFonts w:ascii="Arial" w:hAnsi="Arial" w:cs="Arial"/>
          <w:b/>
          <w:sz w:val="40"/>
          <w:szCs w:val="40"/>
        </w:rPr>
      </w:pPr>
      <w:r>
        <w:rPr>
          <w:rFonts w:ascii="Arial" w:hAnsi="Arial" w:cs="Arial"/>
          <w:b/>
          <w:sz w:val="40"/>
          <w:szCs w:val="40"/>
        </w:rPr>
        <w:t>Fluides Énergies Domotique</w:t>
      </w:r>
    </w:p>
    <w:p w14:paraId="1895A947" w14:textId="77777777" w:rsidR="00C11C5E" w:rsidRDefault="00C11C5E" w:rsidP="00C11C5E">
      <w:pPr>
        <w:jc w:val="center"/>
        <w:rPr>
          <w:rFonts w:ascii="Arial" w:hAnsi="Arial" w:cs="Arial"/>
          <w:b/>
          <w:sz w:val="40"/>
          <w:szCs w:val="40"/>
        </w:rPr>
      </w:pPr>
    </w:p>
    <w:p w14:paraId="408BBCF1" w14:textId="77777777" w:rsidR="00C11C5E" w:rsidRDefault="00C11C5E" w:rsidP="00C11C5E">
      <w:pPr>
        <w:jc w:val="center"/>
        <w:rPr>
          <w:rFonts w:ascii="Arial" w:hAnsi="Arial" w:cs="Arial"/>
          <w:b/>
          <w:sz w:val="40"/>
          <w:szCs w:val="40"/>
        </w:rPr>
      </w:pPr>
    </w:p>
    <w:p w14:paraId="4BDC5393" w14:textId="77777777" w:rsidR="00C11C5E" w:rsidRDefault="00C11C5E" w:rsidP="00C11C5E">
      <w:pPr>
        <w:jc w:val="center"/>
        <w:rPr>
          <w:rFonts w:ascii="Arial" w:hAnsi="Arial" w:cs="Arial"/>
          <w:b/>
          <w:sz w:val="40"/>
          <w:szCs w:val="40"/>
        </w:rPr>
      </w:pPr>
      <w:r>
        <w:rPr>
          <w:rFonts w:ascii="Arial" w:hAnsi="Arial" w:cs="Arial"/>
          <w:b/>
          <w:sz w:val="40"/>
          <w:szCs w:val="40"/>
        </w:rPr>
        <w:t>Épreuve E42</w:t>
      </w:r>
    </w:p>
    <w:p w14:paraId="5E7F0910" w14:textId="77777777" w:rsidR="00C11C5E" w:rsidRDefault="00C11C5E" w:rsidP="00C11C5E">
      <w:pPr>
        <w:jc w:val="center"/>
        <w:rPr>
          <w:rFonts w:ascii="Arial" w:hAnsi="Arial" w:cs="Arial"/>
          <w:b/>
          <w:sz w:val="40"/>
          <w:szCs w:val="40"/>
        </w:rPr>
      </w:pPr>
    </w:p>
    <w:p w14:paraId="4A8BA2C6" w14:textId="64291863" w:rsidR="00C11C5E" w:rsidRDefault="008B2BE1" w:rsidP="00C11C5E">
      <w:pPr>
        <w:jc w:val="center"/>
        <w:rPr>
          <w:rFonts w:ascii="Arial" w:hAnsi="Arial" w:cs="Arial"/>
          <w:sz w:val="28"/>
          <w:szCs w:val="28"/>
        </w:rPr>
      </w:pPr>
      <w:r>
        <w:rPr>
          <w:rFonts w:ascii="Arial" w:hAnsi="Arial" w:cs="Arial"/>
          <w:sz w:val="28"/>
          <w:szCs w:val="28"/>
        </w:rPr>
        <w:t>Session 20</w:t>
      </w:r>
      <w:r w:rsidR="0043785A">
        <w:rPr>
          <w:rFonts w:ascii="Arial" w:hAnsi="Arial" w:cs="Arial"/>
          <w:sz w:val="28"/>
          <w:szCs w:val="28"/>
        </w:rPr>
        <w:t>23</w:t>
      </w:r>
    </w:p>
    <w:p w14:paraId="69F05859" w14:textId="77777777" w:rsidR="00C11C5E" w:rsidRDefault="00C11C5E" w:rsidP="00C11C5E">
      <w:pPr>
        <w:jc w:val="center"/>
        <w:rPr>
          <w:rFonts w:ascii="Arial" w:hAnsi="Arial" w:cs="Arial"/>
          <w:sz w:val="28"/>
          <w:szCs w:val="28"/>
        </w:rPr>
      </w:pPr>
    </w:p>
    <w:p w14:paraId="447A470B" w14:textId="77777777" w:rsidR="00C11C5E" w:rsidRDefault="00C11C5E" w:rsidP="00C11C5E">
      <w:pPr>
        <w:jc w:val="center"/>
        <w:rPr>
          <w:rFonts w:ascii="Arial" w:hAnsi="Arial" w:cs="Arial"/>
          <w:sz w:val="28"/>
          <w:szCs w:val="28"/>
        </w:rPr>
      </w:pPr>
      <w:r>
        <w:rPr>
          <w:rFonts w:ascii="Arial" w:hAnsi="Arial" w:cs="Arial"/>
          <w:sz w:val="28"/>
          <w:szCs w:val="28"/>
        </w:rPr>
        <w:t xml:space="preserve">Durée : 2 heures </w:t>
      </w:r>
    </w:p>
    <w:p w14:paraId="22043C60" w14:textId="77777777" w:rsidR="00C11C5E" w:rsidRDefault="00C11C5E" w:rsidP="00C11C5E">
      <w:pPr>
        <w:jc w:val="center"/>
        <w:rPr>
          <w:rFonts w:ascii="Arial" w:hAnsi="Arial" w:cs="Arial"/>
          <w:sz w:val="28"/>
          <w:szCs w:val="28"/>
        </w:rPr>
      </w:pPr>
      <w:r>
        <w:rPr>
          <w:rFonts w:ascii="Arial" w:hAnsi="Arial" w:cs="Arial"/>
          <w:sz w:val="28"/>
          <w:szCs w:val="28"/>
        </w:rPr>
        <w:t>Coefficient : 2</w:t>
      </w:r>
    </w:p>
    <w:p w14:paraId="178CFE60" w14:textId="77777777" w:rsidR="00C11C5E" w:rsidRDefault="00C11C5E" w:rsidP="00C11C5E">
      <w:pPr>
        <w:jc w:val="center"/>
        <w:rPr>
          <w:rFonts w:ascii="Arial" w:hAnsi="Arial" w:cs="Arial"/>
          <w:sz w:val="28"/>
          <w:szCs w:val="28"/>
        </w:rPr>
      </w:pPr>
    </w:p>
    <w:p w14:paraId="17077801" w14:textId="77777777" w:rsidR="00C11C5E" w:rsidRDefault="00C11C5E" w:rsidP="00C11C5E">
      <w:pPr>
        <w:jc w:val="center"/>
        <w:rPr>
          <w:rFonts w:ascii="Arial" w:hAnsi="Arial" w:cs="Arial"/>
          <w:sz w:val="28"/>
          <w:szCs w:val="28"/>
        </w:rPr>
      </w:pPr>
    </w:p>
    <w:p w14:paraId="1CBC0C94" w14:textId="77777777" w:rsidR="0064056B" w:rsidRPr="0064056B" w:rsidRDefault="0064056B" w:rsidP="0064056B">
      <w:pPr>
        <w:spacing w:after="0" w:line="240" w:lineRule="auto"/>
        <w:jc w:val="center"/>
        <w:rPr>
          <w:rFonts w:ascii="Arial" w:hAnsi="Arial" w:cs="Arial"/>
          <w:sz w:val="24"/>
          <w:szCs w:val="24"/>
        </w:rPr>
      </w:pPr>
      <w:r w:rsidRPr="0064056B">
        <w:rPr>
          <w:rFonts w:ascii="Arial" w:hAnsi="Arial" w:cs="Arial"/>
          <w:sz w:val="24"/>
          <w:szCs w:val="24"/>
          <w:lang w:eastAsia="fr-FR"/>
        </w:rPr>
        <w:t>L'usage de calculatrice avec mode examen actif est autorisé.</w:t>
      </w:r>
    </w:p>
    <w:p w14:paraId="753B4960" w14:textId="1AA974B7" w:rsidR="0064056B" w:rsidRPr="0064056B" w:rsidRDefault="0064056B" w:rsidP="0064056B">
      <w:pPr>
        <w:spacing w:after="0" w:line="240" w:lineRule="auto"/>
        <w:jc w:val="center"/>
        <w:rPr>
          <w:rFonts w:ascii="Arial" w:hAnsi="Arial" w:cs="Arial"/>
          <w:sz w:val="24"/>
          <w:szCs w:val="24"/>
          <w:lang w:eastAsia="fr-FR"/>
        </w:rPr>
      </w:pPr>
      <w:r w:rsidRPr="0064056B">
        <w:rPr>
          <w:rFonts w:ascii="Arial" w:hAnsi="Arial" w:cs="Arial"/>
          <w:sz w:val="24"/>
          <w:szCs w:val="24"/>
          <w:lang w:eastAsia="fr-FR"/>
        </w:rPr>
        <w:t>L'usa</w:t>
      </w:r>
      <w:r w:rsidR="004C483C">
        <w:rPr>
          <w:rFonts w:ascii="Arial" w:hAnsi="Arial" w:cs="Arial"/>
          <w:sz w:val="24"/>
          <w:szCs w:val="24"/>
          <w:lang w:eastAsia="fr-FR"/>
        </w:rPr>
        <w:t>ge de calculatrice sans mémoire</w:t>
      </w:r>
      <w:r w:rsidRPr="0064056B">
        <w:rPr>
          <w:rFonts w:ascii="Arial" w:hAnsi="Arial" w:cs="Arial"/>
          <w:sz w:val="24"/>
          <w:szCs w:val="24"/>
          <w:lang w:eastAsia="fr-FR"/>
        </w:rPr>
        <w:t xml:space="preserve"> « type collège » est autorisé. </w:t>
      </w:r>
    </w:p>
    <w:p w14:paraId="20A5F42E" w14:textId="77777777" w:rsidR="00C11C5E" w:rsidRDefault="00C11C5E" w:rsidP="00C11C5E">
      <w:pPr>
        <w:jc w:val="center"/>
        <w:rPr>
          <w:rFonts w:ascii="Arial" w:hAnsi="Arial" w:cs="Arial"/>
          <w:sz w:val="28"/>
          <w:szCs w:val="28"/>
        </w:rPr>
      </w:pPr>
    </w:p>
    <w:p w14:paraId="19955969" w14:textId="77777777" w:rsidR="00C11C5E" w:rsidRDefault="00C11C5E" w:rsidP="00AE6086">
      <w:pPr>
        <w:pBdr>
          <w:top w:val="double" w:sz="4" w:space="1" w:color="auto" w:shadow="1"/>
          <w:left w:val="double" w:sz="4" w:space="4" w:color="auto" w:shadow="1"/>
          <w:bottom w:val="double" w:sz="4" w:space="1" w:color="auto" w:shadow="1"/>
          <w:right w:val="double" w:sz="4" w:space="4" w:color="auto" w:shadow="1"/>
        </w:pBdr>
        <w:jc w:val="center"/>
        <w:rPr>
          <w:rFonts w:ascii="Arial" w:hAnsi="Arial" w:cs="Arial"/>
          <w:b/>
          <w:sz w:val="28"/>
          <w:szCs w:val="28"/>
        </w:rPr>
      </w:pPr>
      <w:r w:rsidRPr="00C11C5E">
        <w:rPr>
          <w:rFonts w:ascii="Arial" w:hAnsi="Arial" w:cs="Arial"/>
          <w:b/>
          <w:sz w:val="28"/>
          <w:szCs w:val="28"/>
        </w:rPr>
        <w:t>Important</w:t>
      </w:r>
      <w:r>
        <w:rPr>
          <w:rFonts w:ascii="Arial" w:hAnsi="Arial" w:cs="Arial"/>
          <w:b/>
          <w:sz w:val="28"/>
          <w:szCs w:val="28"/>
        </w:rPr>
        <w:t xml:space="preserve"> </w:t>
      </w:r>
    </w:p>
    <w:p w14:paraId="1193DCAD" w14:textId="3A56EAB3" w:rsidR="00C11C5E" w:rsidRPr="00C11C5E" w:rsidRDefault="00C11C5E" w:rsidP="00AE6086">
      <w:pPr>
        <w:pBdr>
          <w:top w:val="double" w:sz="4" w:space="1" w:color="auto" w:shadow="1"/>
          <w:left w:val="double" w:sz="4" w:space="4" w:color="auto" w:shadow="1"/>
          <w:bottom w:val="double" w:sz="4" w:space="1" w:color="auto" w:shadow="1"/>
          <w:right w:val="double" w:sz="4" w:space="4" w:color="auto" w:shadow="1"/>
        </w:pBdr>
        <w:spacing w:after="0"/>
        <w:jc w:val="center"/>
        <w:rPr>
          <w:rFonts w:ascii="Arial" w:hAnsi="Arial" w:cs="Arial"/>
          <w:sz w:val="24"/>
          <w:szCs w:val="24"/>
        </w:rPr>
      </w:pPr>
      <w:r w:rsidRPr="00C11C5E">
        <w:rPr>
          <w:rFonts w:ascii="Arial" w:hAnsi="Arial" w:cs="Arial"/>
          <w:sz w:val="24"/>
          <w:szCs w:val="24"/>
        </w:rPr>
        <w:t xml:space="preserve">Ce </w:t>
      </w:r>
      <w:r w:rsidR="00AE6086">
        <w:rPr>
          <w:rFonts w:ascii="Arial" w:hAnsi="Arial" w:cs="Arial"/>
          <w:sz w:val="24"/>
          <w:szCs w:val="24"/>
        </w:rPr>
        <w:t>sujet comporte</w:t>
      </w:r>
      <w:r w:rsidR="003F6647">
        <w:rPr>
          <w:rFonts w:ascii="Arial" w:hAnsi="Arial" w:cs="Arial"/>
          <w:sz w:val="24"/>
          <w:szCs w:val="24"/>
        </w:rPr>
        <w:t xml:space="preserve">, en plus de </w:t>
      </w:r>
      <w:r w:rsidR="00953E5D">
        <w:rPr>
          <w:rFonts w:ascii="Arial" w:hAnsi="Arial" w:cs="Arial"/>
          <w:sz w:val="24"/>
          <w:szCs w:val="24"/>
        </w:rPr>
        <w:t xml:space="preserve">la </w:t>
      </w:r>
      <w:r w:rsidR="003F6647">
        <w:rPr>
          <w:rFonts w:ascii="Arial" w:hAnsi="Arial" w:cs="Arial"/>
          <w:sz w:val="24"/>
          <w:szCs w:val="24"/>
        </w:rPr>
        <w:t>page de garde, 10</w:t>
      </w:r>
      <w:r w:rsidR="00F146B4">
        <w:rPr>
          <w:rFonts w:ascii="Arial" w:hAnsi="Arial" w:cs="Arial"/>
          <w:sz w:val="24"/>
          <w:szCs w:val="24"/>
        </w:rPr>
        <w:t xml:space="preserve"> pages</w:t>
      </w:r>
      <w:r w:rsidR="00953E5D">
        <w:rPr>
          <w:rFonts w:ascii="Arial" w:hAnsi="Arial" w:cs="Arial"/>
          <w:sz w:val="24"/>
          <w:szCs w:val="24"/>
        </w:rPr>
        <w:t>.</w:t>
      </w:r>
      <w:r w:rsidR="00AE6086">
        <w:rPr>
          <w:rFonts w:ascii="Arial" w:hAnsi="Arial" w:cs="Arial"/>
          <w:sz w:val="24"/>
          <w:szCs w:val="24"/>
        </w:rPr>
        <w:t xml:space="preserve"> </w:t>
      </w:r>
    </w:p>
    <w:p w14:paraId="70858FEB" w14:textId="1EF7B988" w:rsidR="00670566" w:rsidRDefault="00C11C5E" w:rsidP="009A4C04">
      <w:pPr>
        <w:pBdr>
          <w:top w:val="double" w:sz="4" w:space="1" w:color="auto" w:shadow="1"/>
          <w:left w:val="double" w:sz="4" w:space="4" w:color="auto" w:shadow="1"/>
          <w:bottom w:val="double" w:sz="4" w:space="1" w:color="auto" w:shadow="1"/>
          <w:right w:val="double" w:sz="4" w:space="4" w:color="auto" w:shadow="1"/>
        </w:pBdr>
        <w:spacing w:after="0"/>
        <w:jc w:val="center"/>
        <w:rPr>
          <w:rFonts w:ascii="Arial" w:hAnsi="Arial" w:cs="Arial"/>
          <w:sz w:val="24"/>
          <w:szCs w:val="24"/>
        </w:rPr>
      </w:pPr>
      <w:r w:rsidRPr="00C11C5E">
        <w:rPr>
          <w:rFonts w:ascii="Arial" w:hAnsi="Arial" w:cs="Arial"/>
          <w:sz w:val="24"/>
          <w:szCs w:val="24"/>
        </w:rPr>
        <w:t>Les document</w:t>
      </w:r>
      <w:r w:rsidR="00B77F92">
        <w:rPr>
          <w:rFonts w:ascii="Arial" w:hAnsi="Arial" w:cs="Arial"/>
          <w:sz w:val="24"/>
          <w:szCs w:val="24"/>
        </w:rPr>
        <w:t>s</w:t>
      </w:r>
      <w:r w:rsidR="00A572A8">
        <w:rPr>
          <w:rFonts w:ascii="Arial" w:hAnsi="Arial" w:cs="Arial"/>
          <w:sz w:val="24"/>
          <w:szCs w:val="24"/>
        </w:rPr>
        <w:t xml:space="preserve"> réponses pages 9</w:t>
      </w:r>
      <w:r w:rsidR="003B6C04">
        <w:rPr>
          <w:rFonts w:ascii="Arial" w:hAnsi="Arial" w:cs="Arial"/>
          <w:sz w:val="24"/>
          <w:szCs w:val="24"/>
        </w:rPr>
        <w:t xml:space="preserve"> et </w:t>
      </w:r>
      <w:r w:rsidR="00A572A8">
        <w:rPr>
          <w:rFonts w:ascii="Arial" w:hAnsi="Arial" w:cs="Arial"/>
          <w:sz w:val="24"/>
          <w:szCs w:val="24"/>
        </w:rPr>
        <w:t>10</w:t>
      </w:r>
      <w:r w:rsidRPr="00C11C5E">
        <w:rPr>
          <w:rFonts w:ascii="Arial" w:hAnsi="Arial" w:cs="Arial"/>
          <w:sz w:val="24"/>
          <w:szCs w:val="24"/>
        </w:rPr>
        <w:t xml:space="preserve"> sont à agrafer avec la copie.</w:t>
      </w:r>
    </w:p>
    <w:p w14:paraId="29BC3431" w14:textId="77777777" w:rsidR="00B93314" w:rsidRDefault="00B93314" w:rsidP="00B93314">
      <w:pPr>
        <w:spacing w:after="0" w:line="240" w:lineRule="auto"/>
        <w:jc w:val="center"/>
        <w:rPr>
          <w:rFonts w:ascii="Arial" w:eastAsia="Times New Roman" w:hAnsi="Arial" w:cs="Arial"/>
          <w:szCs w:val="20"/>
        </w:rPr>
      </w:pPr>
    </w:p>
    <w:p w14:paraId="448C6D0A" w14:textId="77777777" w:rsidR="00B93314" w:rsidRDefault="00B93314" w:rsidP="00B93314">
      <w:pPr>
        <w:spacing w:after="0" w:line="240" w:lineRule="auto"/>
        <w:jc w:val="center"/>
        <w:rPr>
          <w:rFonts w:ascii="Arial" w:eastAsia="Times New Roman" w:hAnsi="Arial" w:cs="Arial"/>
          <w:szCs w:val="20"/>
        </w:rPr>
      </w:pPr>
    </w:p>
    <w:p w14:paraId="61EFA182" w14:textId="77777777" w:rsidR="00B93314" w:rsidRDefault="00B93314" w:rsidP="00B93314">
      <w:pPr>
        <w:spacing w:after="0" w:line="240" w:lineRule="auto"/>
        <w:jc w:val="center"/>
        <w:rPr>
          <w:rFonts w:ascii="Arial" w:eastAsia="Times New Roman" w:hAnsi="Arial" w:cs="Arial"/>
          <w:szCs w:val="20"/>
        </w:rPr>
      </w:pPr>
    </w:p>
    <w:p w14:paraId="5910F3F6" w14:textId="5074D490" w:rsidR="00B93314" w:rsidRPr="00B93314" w:rsidRDefault="00B93314" w:rsidP="00B93314">
      <w:pPr>
        <w:spacing w:after="0" w:line="240" w:lineRule="auto"/>
        <w:jc w:val="center"/>
        <w:rPr>
          <w:rFonts w:ascii="Arial" w:eastAsia="Times New Roman" w:hAnsi="Arial" w:cs="Arial"/>
          <w:szCs w:val="20"/>
        </w:rPr>
      </w:pPr>
      <w:r>
        <w:rPr>
          <w:rFonts w:ascii="Arial" w:eastAsia="Times New Roman" w:hAnsi="Arial" w:cs="Arial"/>
          <w:szCs w:val="20"/>
        </w:rPr>
        <w:t>B</w:t>
      </w:r>
      <w:r w:rsidRPr="00B93314">
        <w:rPr>
          <w:rFonts w:ascii="Arial" w:eastAsia="Times New Roman" w:hAnsi="Arial" w:cs="Arial"/>
          <w:szCs w:val="20"/>
        </w:rPr>
        <w:t>TS Fluides énergies domotique – session 202</w:t>
      </w:r>
      <w:r w:rsidR="0043785A">
        <w:rPr>
          <w:rFonts w:ascii="Arial" w:eastAsia="Times New Roman" w:hAnsi="Arial" w:cs="Arial"/>
          <w:szCs w:val="20"/>
        </w:rPr>
        <w:t>3</w:t>
      </w:r>
      <w:r w:rsidRPr="00B93314">
        <w:rPr>
          <w:rFonts w:ascii="Arial" w:eastAsia="Times New Roman" w:hAnsi="Arial" w:cs="Arial"/>
          <w:szCs w:val="20"/>
        </w:rPr>
        <w:t xml:space="preserve"> – épreuve E42</w:t>
      </w:r>
    </w:p>
    <w:p w14:paraId="7A6C0ED6" w14:textId="4CE1804E" w:rsidR="00B93314" w:rsidRPr="00B93314" w:rsidRDefault="00B93314" w:rsidP="00B93314">
      <w:pPr>
        <w:spacing w:after="0" w:line="240" w:lineRule="auto"/>
        <w:jc w:val="center"/>
        <w:rPr>
          <w:rFonts w:ascii="Arial" w:eastAsia="Times New Roman" w:hAnsi="Arial" w:cs="Arial"/>
          <w:szCs w:val="20"/>
        </w:rPr>
      </w:pPr>
      <w:r w:rsidRPr="00B93314">
        <w:rPr>
          <w:rFonts w:ascii="Arial" w:eastAsia="Times New Roman" w:hAnsi="Arial" w:cs="Arial"/>
          <w:szCs w:val="20"/>
        </w:rPr>
        <w:t xml:space="preserve">Code sujet : </w:t>
      </w:r>
      <w:r w:rsidR="003473A4">
        <w:rPr>
          <w:rFonts w:ascii="Arial" w:eastAsia="Times New Roman" w:hAnsi="Arial" w:cs="Arial"/>
          <w:sz w:val="24"/>
          <w:szCs w:val="20"/>
        </w:rPr>
        <w:t>2</w:t>
      </w:r>
      <w:r w:rsidR="0043785A">
        <w:rPr>
          <w:rFonts w:ascii="Arial" w:eastAsia="Times New Roman" w:hAnsi="Arial" w:cs="Arial"/>
          <w:sz w:val="24"/>
          <w:szCs w:val="20"/>
        </w:rPr>
        <w:t>3</w:t>
      </w:r>
      <w:r w:rsidR="003473A4">
        <w:rPr>
          <w:rFonts w:ascii="Arial" w:eastAsia="Times New Roman" w:hAnsi="Arial" w:cs="Arial"/>
          <w:sz w:val="24"/>
          <w:szCs w:val="20"/>
        </w:rPr>
        <w:t>FE</w:t>
      </w:r>
      <w:r w:rsidRPr="00B93314">
        <w:rPr>
          <w:rFonts w:ascii="Arial" w:eastAsia="Times New Roman" w:hAnsi="Arial" w:cs="Arial"/>
          <w:sz w:val="24"/>
          <w:szCs w:val="20"/>
        </w:rPr>
        <w:t>42PCA</w:t>
      </w:r>
    </w:p>
    <w:p w14:paraId="4EEF179E" w14:textId="77777777" w:rsidR="00670566" w:rsidRDefault="00670566">
      <w:pPr>
        <w:rPr>
          <w:rFonts w:ascii="Arial" w:hAnsi="Arial" w:cs="Arial"/>
          <w:sz w:val="24"/>
          <w:szCs w:val="24"/>
        </w:rPr>
      </w:pPr>
    </w:p>
    <w:p w14:paraId="09279AB3" w14:textId="77777777" w:rsidR="00670566" w:rsidRDefault="00670566">
      <w:pPr>
        <w:rPr>
          <w:rFonts w:ascii="Arial" w:hAnsi="Arial" w:cs="Arial"/>
          <w:sz w:val="24"/>
          <w:szCs w:val="24"/>
        </w:rPr>
      </w:pPr>
    </w:p>
    <w:p w14:paraId="4F6678F4" w14:textId="77777777" w:rsidR="007D6707" w:rsidRDefault="007D6707" w:rsidP="00AE6086">
      <w:pPr>
        <w:spacing w:after="0" w:line="240" w:lineRule="auto"/>
        <w:jc w:val="center"/>
        <w:rPr>
          <w:rFonts w:ascii="Arial" w:eastAsia="Times New Roman" w:hAnsi="Arial" w:cs="Arial"/>
          <w:b/>
          <w:sz w:val="40"/>
          <w:szCs w:val="40"/>
        </w:rPr>
      </w:pPr>
      <w:bookmarkStart w:id="1" w:name="_Hlk522631372"/>
    </w:p>
    <w:p w14:paraId="26EEA234" w14:textId="77777777" w:rsidR="00BB5934" w:rsidRDefault="00BB5934">
      <w:pPr>
        <w:rPr>
          <w:rFonts w:ascii="Arial" w:eastAsia="Times New Roman" w:hAnsi="Arial" w:cs="Arial"/>
          <w:b/>
          <w:sz w:val="40"/>
          <w:szCs w:val="40"/>
        </w:rPr>
        <w:sectPr w:rsidR="00BB5934" w:rsidSect="003F6647">
          <w:footerReference w:type="default" r:id="rId8"/>
          <w:pgSz w:w="11906" w:h="16838"/>
          <w:pgMar w:top="993" w:right="1417" w:bottom="1134" w:left="1417" w:header="708" w:footer="270" w:gutter="0"/>
          <w:pgNumType w:start="1"/>
          <w:cols w:space="708"/>
          <w:titlePg/>
          <w:docGrid w:linePitch="360"/>
        </w:sectPr>
      </w:pPr>
    </w:p>
    <w:p w14:paraId="293AFDC3" w14:textId="6153FB0F" w:rsidR="00AE6086" w:rsidRPr="00FF7B92" w:rsidRDefault="00297207" w:rsidP="00AE6086">
      <w:pPr>
        <w:spacing w:after="0" w:line="240" w:lineRule="auto"/>
        <w:jc w:val="center"/>
        <w:rPr>
          <w:rFonts w:ascii="Arial" w:eastAsia="Times New Roman" w:hAnsi="Arial" w:cs="Arial"/>
          <w:b/>
          <w:sz w:val="40"/>
          <w:szCs w:val="40"/>
        </w:rPr>
      </w:pPr>
      <w:r>
        <w:rPr>
          <w:rFonts w:ascii="Arial" w:eastAsia="Times New Roman" w:hAnsi="Arial" w:cs="Arial"/>
          <w:b/>
          <w:sz w:val="40"/>
          <w:szCs w:val="40"/>
        </w:rPr>
        <w:lastRenderedPageBreak/>
        <w:t>Centre aquatique</w:t>
      </w:r>
      <w:r w:rsidR="00436088">
        <w:rPr>
          <w:rFonts w:ascii="Arial" w:eastAsia="Times New Roman" w:hAnsi="Arial" w:cs="Arial"/>
          <w:b/>
          <w:sz w:val="40"/>
          <w:szCs w:val="40"/>
        </w:rPr>
        <w:t> « Dôme »</w:t>
      </w:r>
    </w:p>
    <w:bookmarkEnd w:id="1"/>
    <w:p w14:paraId="5725E280" w14:textId="77777777" w:rsidR="00AE6086" w:rsidRPr="00AE6086" w:rsidRDefault="00AE6086" w:rsidP="00AE6086">
      <w:pPr>
        <w:spacing w:after="0" w:line="240" w:lineRule="auto"/>
        <w:jc w:val="center"/>
        <w:rPr>
          <w:rFonts w:ascii="Arial" w:eastAsia="Times New Roman" w:hAnsi="Arial" w:cs="Arial"/>
          <w:b/>
          <w:sz w:val="52"/>
          <w:szCs w:val="52"/>
        </w:rPr>
      </w:pPr>
    </w:p>
    <w:p w14:paraId="560FF76A" w14:textId="1170D7FB" w:rsidR="008066F9" w:rsidRDefault="00297207" w:rsidP="000F3FC6">
      <w:pPr>
        <w:spacing w:after="0" w:line="240" w:lineRule="auto"/>
        <w:rPr>
          <w:rFonts w:ascii="Arial" w:eastAsia="Times New Roman" w:hAnsi="Arial" w:cs="Arial"/>
          <w:sz w:val="24"/>
          <w:szCs w:val="20"/>
        </w:rPr>
      </w:pPr>
      <w:r>
        <w:rPr>
          <w:rFonts w:ascii="Arial" w:hAnsi="Arial" w:cs="Arial"/>
          <w:noProof/>
          <w:color w:val="1A0DAB"/>
          <w:sz w:val="20"/>
          <w:szCs w:val="20"/>
          <w:lang w:eastAsia="fr-FR"/>
        </w:rPr>
        <mc:AlternateContent>
          <mc:Choice Requires="wps">
            <w:drawing>
              <wp:anchor distT="0" distB="0" distL="114300" distR="114300" simplePos="0" relativeHeight="251675648" behindDoc="0" locked="0" layoutInCell="1" allowOverlap="1" wp14:anchorId="311A8117" wp14:editId="3F006208">
                <wp:simplePos x="0" y="0"/>
                <wp:positionH relativeFrom="column">
                  <wp:posOffset>3286125</wp:posOffset>
                </wp:positionH>
                <wp:positionV relativeFrom="paragraph">
                  <wp:posOffset>1675765</wp:posOffset>
                </wp:positionV>
                <wp:extent cx="1989633" cy="482803"/>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1989633" cy="482803"/>
                        </a:xfrm>
                        <a:prstGeom prst="rect">
                          <a:avLst/>
                        </a:prstGeom>
                        <a:solidFill>
                          <a:schemeClr val="lt1"/>
                        </a:solidFill>
                        <a:ln w="6350">
                          <a:noFill/>
                        </a:ln>
                      </wps:spPr>
                      <wps:txbx>
                        <w:txbxContent>
                          <w:p w14:paraId="74663E4C" w14:textId="35F4275B" w:rsidR="00297207" w:rsidRPr="005A3D64" w:rsidRDefault="00297207" w:rsidP="001E1F92">
                            <w:pPr>
                              <w:spacing w:after="0" w:line="240" w:lineRule="auto"/>
                              <w:jc w:val="center"/>
                              <w:rPr>
                                <w:rFonts w:ascii="Arial" w:eastAsia="Times New Roman" w:hAnsi="Arial" w:cs="Arial"/>
                              </w:rPr>
                            </w:pPr>
                            <w:r w:rsidRPr="005A3D64">
                              <w:rPr>
                                <w:rFonts w:ascii="Arial" w:eastAsia="Times New Roman" w:hAnsi="Arial" w:cs="Arial"/>
                              </w:rPr>
                              <w:t xml:space="preserve">Source : </w:t>
                            </w:r>
                            <w:r w:rsidRPr="005A3D64">
                              <w:rPr>
                                <w:rFonts w:ascii="Arial" w:hAnsi="Arial" w:cs="Arial"/>
                              </w:rPr>
                              <w:t>www.phosphoris.fr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11A8117" id="_x0000_t202" coordsize="21600,21600" o:spt="202" path="m,l,21600r21600,l21600,xe">
                <v:stroke joinstyle="miter"/>
                <v:path gradientshapeok="t" o:connecttype="rect"/>
              </v:shapetype>
              <v:shape id="Zone de texte 24" o:spid="_x0000_s1026" type="#_x0000_t202" style="position:absolute;margin-left:258.75pt;margin-top:131.95pt;width:156.65pt;height:38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" fillcolor="white [3201]" stroked="f" strokeweight=".5pt">
                <v:textbox>
                  <w:txbxContent>
                    <w:p w14:paraId="74663E4C" w14:textId="35F4275B" w:rsidR="00297207" w:rsidRPr="005A3D64" w:rsidRDefault="00297207" w:rsidP="001E1F92">
                      <w:pPr>
                        <w:spacing w:after="0" w:line="240" w:lineRule="auto"/>
                        <w:jc w:val="center"/>
                        <w:rPr>
                          <w:rFonts w:ascii="Arial" w:eastAsia="Times New Roman" w:hAnsi="Arial" w:cs="Arial"/>
                        </w:rPr>
                      </w:pPr>
                      <w:r w:rsidRPr="005A3D64">
                        <w:rPr>
                          <w:rFonts w:ascii="Arial" w:eastAsia="Times New Roman" w:hAnsi="Arial" w:cs="Arial"/>
                        </w:rPr>
                        <w:t xml:space="preserve">Source : </w:t>
                      </w:r>
                      <w:r w:rsidRPr="005A3D64">
                        <w:rPr>
                          <w:rFonts w:ascii="Arial" w:hAnsi="Arial" w:cs="Arial"/>
                        </w:rPr>
                        <w:t>www.phosphoris.fr</w:t>
                      </w:r>
                    </w:p>
                  </w:txbxContent>
                </v:textbox>
              </v:shape>
            </w:pict>
          </mc:Fallback>
        </mc:AlternateContent>
      </w:r>
      <w:r>
        <w:rPr>
          <w:rFonts w:ascii="Arial" w:eastAsia="Times New Roman" w:hAnsi="Arial" w:cs="Arial"/>
          <w:noProof/>
          <w:sz w:val="24"/>
          <w:szCs w:val="20"/>
          <w:lang w:eastAsia="fr-FR"/>
        </w:rPr>
        <w:drawing>
          <wp:inline distT="0" distB="0" distL="0" distR="0" wp14:anchorId="643F0CE1" wp14:editId="0CBD954A">
            <wp:extent cx="3228975" cy="204516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a:extLst>
                        <a:ext uri="{28A0092B-C50C-407E-A947-70E740481C1C}">
                          <a14:useLocalDpi xmlns:a14="http://schemas.microsoft.com/office/drawing/2010/main" val="0"/>
                        </a:ext>
                      </a:extLst>
                    </a:blip>
                    <a:stretch>
                      <a:fillRect/>
                    </a:stretch>
                  </pic:blipFill>
                  <pic:spPr>
                    <a:xfrm>
                      <a:off x="0" y="0"/>
                      <a:ext cx="3250866" cy="2059025"/>
                    </a:xfrm>
                    <a:prstGeom prst="rect">
                      <a:avLst/>
                    </a:prstGeom>
                  </pic:spPr>
                </pic:pic>
              </a:graphicData>
            </a:graphic>
          </wp:inline>
        </w:drawing>
      </w:r>
    </w:p>
    <w:p w14:paraId="3D9385F5" w14:textId="77777777" w:rsidR="007D6707" w:rsidRDefault="007D6707" w:rsidP="000F3FC6">
      <w:pPr>
        <w:spacing w:after="0" w:line="240" w:lineRule="auto"/>
        <w:rPr>
          <w:rFonts w:ascii="Arial" w:eastAsia="Times New Roman" w:hAnsi="Arial" w:cs="Arial"/>
          <w:sz w:val="24"/>
          <w:szCs w:val="20"/>
        </w:rPr>
      </w:pPr>
    </w:p>
    <w:p w14:paraId="2CA02C7D" w14:textId="77777777" w:rsidR="00E807BB" w:rsidRDefault="00E807BB" w:rsidP="00297207">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14:paraId="123952A4" w14:textId="7D4C3406" w:rsidR="00046684" w:rsidRDefault="00297207" w:rsidP="00766F7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4"/>
          <w:szCs w:val="24"/>
        </w:rPr>
      </w:pPr>
      <w:r w:rsidRPr="00046684">
        <w:rPr>
          <w:rFonts w:ascii="Arial" w:hAnsi="Arial" w:cs="Arial"/>
          <w:sz w:val="24"/>
          <w:szCs w:val="24"/>
        </w:rPr>
        <w:t xml:space="preserve">Le </w:t>
      </w:r>
      <w:r w:rsidR="00DA6300" w:rsidRPr="00046684">
        <w:rPr>
          <w:rFonts w:ascii="Arial" w:hAnsi="Arial" w:cs="Arial"/>
          <w:sz w:val="24"/>
          <w:szCs w:val="24"/>
        </w:rPr>
        <w:t>centre aquatique</w:t>
      </w:r>
      <w:r w:rsidR="00436088">
        <w:rPr>
          <w:rFonts w:ascii="Arial" w:hAnsi="Arial" w:cs="Arial"/>
          <w:sz w:val="24"/>
          <w:szCs w:val="24"/>
        </w:rPr>
        <w:t xml:space="preserve"> « Dôme »</w:t>
      </w:r>
      <w:r w:rsidRPr="00046684">
        <w:rPr>
          <w:rFonts w:ascii="Arial" w:hAnsi="Arial" w:cs="Arial"/>
          <w:sz w:val="24"/>
          <w:szCs w:val="24"/>
        </w:rPr>
        <w:t xml:space="preserve"> fait figure de centre pionnier en France en matière de performance énergétique. </w:t>
      </w:r>
    </w:p>
    <w:p w14:paraId="560FE9C1" w14:textId="54C21DD9" w:rsidR="00297207" w:rsidRPr="00046684" w:rsidRDefault="00297207" w:rsidP="00766F7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4"/>
          <w:szCs w:val="24"/>
        </w:rPr>
      </w:pPr>
      <w:r w:rsidRPr="00046684">
        <w:rPr>
          <w:rFonts w:ascii="Arial" w:hAnsi="Arial" w:cs="Arial"/>
          <w:sz w:val="24"/>
          <w:szCs w:val="24"/>
        </w:rPr>
        <w:t>Tout a été pensé en amont de sa construction pour offrir aux baigneurs et au personnel un confort optimal, tout en limitant la consommation énergétique globale du bâtiment. Le traitement de l’air, le chauffage des bassins et de l’</w:t>
      </w:r>
      <w:r w:rsidR="00B72E7C">
        <w:rPr>
          <w:rFonts w:ascii="Arial" w:hAnsi="Arial" w:cs="Arial"/>
          <w:sz w:val="24"/>
          <w:szCs w:val="24"/>
        </w:rPr>
        <w:t>eau chaude sanitaire (ECS)</w:t>
      </w:r>
      <w:r w:rsidR="008B2BE1">
        <w:rPr>
          <w:rFonts w:ascii="Arial" w:hAnsi="Arial" w:cs="Arial"/>
          <w:sz w:val="24"/>
          <w:szCs w:val="24"/>
        </w:rPr>
        <w:t xml:space="preserve"> sont assurés </w:t>
      </w:r>
      <w:r w:rsidR="00436088">
        <w:rPr>
          <w:rFonts w:ascii="Arial" w:hAnsi="Arial" w:cs="Arial"/>
          <w:sz w:val="24"/>
          <w:szCs w:val="24"/>
        </w:rPr>
        <w:t>par une installation</w:t>
      </w:r>
      <w:r w:rsidRPr="00046684">
        <w:rPr>
          <w:rFonts w:ascii="Arial" w:hAnsi="Arial" w:cs="Arial"/>
          <w:sz w:val="24"/>
          <w:szCs w:val="24"/>
        </w:rPr>
        <w:t xml:space="preserve"> composée de chaudières à condensation et d’un dispositif de déshumidification thermodynamique innovant.</w:t>
      </w:r>
    </w:p>
    <w:p w14:paraId="16487CE5" w14:textId="20B6F526" w:rsidR="005800A2" w:rsidRDefault="00046684" w:rsidP="00766F7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4"/>
          <w:szCs w:val="24"/>
        </w:rPr>
      </w:pPr>
      <w:r w:rsidRPr="00046684">
        <w:rPr>
          <w:rFonts w:ascii="Arial" w:hAnsi="Arial" w:cs="Arial"/>
          <w:sz w:val="24"/>
          <w:szCs w:val="24"/>
        </w:rPr>
        <w:t>La solution retenue est une thermofrigopompe à absorption couplée à des chaudières à condensation.</w:t>
      </w:r>
      <w:r w:rsidR="00436088">
        <w:rPr>
          <w:rFonts w:ascii="Arial" w:hAnsi="Arial" w:cs="Arial"/>
          <w:sz w:val="24"/>
          <w:szCs w:val="24"/>
        </w:rPr>
        <w:t xml:space="preserve"> </w:t>
      </w:r>
      <w:r w:rsidRPr="00046684">
        <w:rPr>
          <w:rFonts w:ascii="Arial" w:hAnsi="Arial" w:cs="Arial"/>
          <w:sz w:val="24"/>
          <w:szCs w:val="24"/>
        </w:rPr>
        <w:t>La chaleur créée par le groupe thermod</w:t>
      </w:r>
      <w:r w:rsidR="005F09AC">
        <w:rPr>
          <w:rFonts w:ascii="Arial" w:hAnsi="Arial" w:cs="Arial"/>
          <w:sz w:val="24"/>
          <w:szCs w:val="24"/>
        </w:rPr>
        <w:t xml:space="preserve">ynamique alimente des échangeurs servant </w:t>
      </w:r>
      <w:r w:rsidR="00436088">
        <w:rPr>
          <w:rFonts w:ascii="Arial" w:hAnsi="Arial" w:cs="Arial"/>
          <w:sz w:val="24"/>
          <w:szCs w:val="24"/>
        </w:rPr>
        <w:t xml:space="preserve">à </w:t>
      </w:r>
      <w:r w:rsidR="00436088" w:rsidRPr="00046684">
        <w:rPr>
          <w:rFonts w:ascii="Arial" w:hAnsi="Arial" w:cs="Arial"/>
          <w:sz w:val="24"/>
          <w:szCs w:val="24"/>
        </w:rPr>
        <w:t>réchauffer</w:t>
      </w:r>
      <w:r w:rsidRPr="00046684">
        <w:rPr>
          <w:rFonts w:ascii="Arial" w:hAnsi="Arial" w:cs="Arial"/>
          <w:sz w:val="24"/>
          <w:szCs w:val="24"/>
        </w:rPr>
        <w:t xml:space="preserve"> de l’eau des bassins et </w:t>
      </w:r>
      <w:r w:rsidR="005F09AC">
        <w:rPr>
          <w:rFonts w:ascii="Arial" w:hAnsi="Arial" w:cs="Arial"/>
          <w:sz w:val="24"/>
          <w:szCs w:val="24"/>
        </w:rPr>
        <w:t>à produire l’</w:t>
      </w:r>
      <w:r w:rsidRPr="00046684">
        <w:rPr>
          <w:rFonts w:ascii="Arial" w:hAnsi="Arial" w:cs="Arial"/>
          <w:sz w:val="24"/>
          <w:szCs w:val="24"/>
        </w:rPr>
        <w:t xml:space="preserve">ECS. </w:t>
      </w:r>
    </w:p>
    <w:p w14:paraId="7CFD59A4" w14:textId="77777777" w:rsidR="005800A2" w:rsidRPr="00297207" w:rsidRDefault="005800A2" w:rsidP="00297207">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14:paraId="527A33C2" w14:textId="68B7A155" w:rsidR="00297207" w:rsidRDefault="00046684" w:rsidP="00B5742E">
      <w:pPr>
        <w:spacing w:before="120" w:after="0" w:line="240" w:lineRule="auto"/>
        <w:jc w:val="right"/>
        <w:rPr>
          <w:rFonts w:ascii="Arial" w:eastAsia="Times New Roman" w:hAnsi="Arial" w:cs="Arial"/>
        </w:rPr>
      </w:pPr>
      <w:r w:rsidRPr="005A3D64">
        <w:rPr>
          <w:rFonts w:ascii="Arial" w:eastAsia="Times New Roman" w:hAnsi="Arial" w:cs="Arial"/>
        </w:rPr>
        <w:t>D’après</w:t>
      </w:r>
      <w:r w:rsidR="00297207" w:rsidRPr="005A3D64">
        <w:rPr>
          <w:rFonts w:ascii="Arial" w:eastAsia="Times New Roman" w:hAnsi="Arial" w:cs="Arial"/>
        </w:rPr>
        <w:t> : cegibat.grdf.fr</w:t>
      </w:r>
    </w:p>
    <w:p w14:paraId="67B52EEA" w14:textId="3EA58D38" w:rsidR="008B2BE1" w:rsidRDefault="008B2BE1" w:rsidP="005A3D64">
      <w:pPr>
        <w:spacing w:after="0" w:line="240" w:lineRule="auto"/>
        <w:jc w:val="right"/>
        <w:rPr>
          <w:rFonts w:ascii="Arial" w:eastAsia="Times New Roman" w:hAnsi="Arial" w:cs="Arial"/>
        </w:rPr>
      </w:pPr>
    </w:p>
    <w:p w14:paraId="70277DC6" w14:textId="77777777" w:rsidR="008B2BE1" w:rsidRPr="005A3D64" w:rsidRDefault="008B2BE1" w:rsidP="005A3D64">
      <w:pPr>
        <w:spacing w:after="0" w:line="240" w:lineRule="auto"/>
        <w:jc w:val="right"/>
        <w:rPr>
          <w:rFonts w:ascii="Arial" w:eastAsia="Times New Roman" w:hAnsi="Arial" w:cs="Arial"/>
        </w:rPr>
      </w:pPr>
    </w:p>
    <w:p w14:paraId="55DF7BA6" w14:textId="4C311612" w:rsidR="00297207" w:rsidRPr="005A3D64" w:rsidRDefault="00297207" w:rsidP="005A3D64">
      <w:pPr>
        <w:spacing w:after="0" w:line="240" w:lineRule="auto"/>
        <w:jc w:val="right"/>
        <w:rPr>
          <w:rFonts w:ascii="Arial" w:eastAsia="Times New Roman" w:hAnsi="Arial" w:cs="Arial"/>
        </w:rPr>
      </w:pPr>
    </w:p>
    <w:p w14:paraId="51B13B9B" w14:textId="1228952C" w:rsidR="001E1F92" w:rsidRDefault="001E1F92" w:rsidP="000F3FC6">
      <w:pPr>
        <w:spacing w:after="0" w:line="240" w:lineRule="auto"/>
        <w:rPr>
          <w:rFonts w:ascii="Arial" w:eastAsia="Times New Roman" w:hAnsi="Arial" w:cs="Arial"/>
          <w:sz w:val="24"/>
          <w:szCs w:val="20"/>
        </w:rPr>
      </w:pPr>
      <w:r>
        <w:rPr>
          <w:rFonts w:ascii="Arial" w:hAnsi="Arial" w:cs="Arial"/>
          <w:noProof/>
          <w:color w:val="1A0DAB"/>
          <w:sz w:val="20"/>
          <w:szCs w:val="20"/>
          <w:lang w:eastAsia="fr-FR"/>
        </w:rPr>
        <mc:AlternateContent>
          <mc:Choice Requires="wps">
            <w:drawing>
              <wp:anchor distT="0" distB="0" distL="114300" distR="114300" simplePos="0" relativeHeight="251677696" behindDoc="0" locked="0" layoutInCell="1" allowOverlap="1" wp14:anchorId="3605FEB6" wp14:editId="6014FD31">
                <wp:simplePos x="0" y="0"/>
                <wp:positionH relativeFrom="column">
                  <wp:posOffset>3548380</wp:posOffset>
                </wp:positionH>
                <wp:positionV relativeFrom="paragraph">
                  <wp:posOffset>1154430</wp:posOffset>
                </wp:positionV>
                <wp:extent cx="1989633" cy="276225"/>
                <wp:effectExtent l="0" t="0" r="0" b="9525"/>
                <wp:wrapNone/>
                <wp:docPr id="3" name="Zone de texte 3"/>
                <wp:cNvGraphicFramePr/>
                <a:graphic xmlns:a="http://schemas.openxmlformats.org/drawingml/2006/main">
                  <a:graphicData uri="http://schemas.microsoft.com/office/word/2010/wordprocessingShape">
                    <wps:wsp>
                      <wps:cNvSpPr txBox="1"/>
                      <wps:spPr>
                        <a:xfrm>
                          <a:off x="0" y="0"/>
                          <a:ext cx="1989633" cy="276225"/>
                        </a:xfrm>
                        <a:prstGeom prst="rect">
                          <a:avLst/>
                        </a:prstGeom>
                        <a:solidFill>
                          <a:schemeClr val="lt1"/>
                        </a:solidFill>
                        <a:ln w="6350">
                          <a:noFill/>
                        </a:ln>
                      </wps:spPr>
                      <wps:txbx>
                        <w:txbxContent>
                          <w:p w14:paraId="110BA651" w14:textId="65C9A2B3" w:rsidR="001E1F92" w:rsidRPr="005A3D64" w:rsidRDefault="001E1F92" w:rsidP="001E1F92">
                            <w:pPr>
                              <w:spacing w:after="0" w:line="240" w:lineRule="auto"/>
                              <w:rPr>
                                <w:rFonts w:ascii="Arial" w:eastAsia="Times New Roman" w:hAnsi="Arial" w:cs="Arial"/>
                              </w:rPr>
                            </w:pPr>
                            <w:r w:rsidRPr="005A3D64">
                              <w:rPr>
                                <w:rFonts w:ascii="Arial" w:eastAsia="Times New Roman" w:hAnsi="Arial" w:cs="Arial"/>
                              </w:rPr>
                              <w:t xml:space="preserve">Source : </w:t>
                            </w:r>
                            <w:r w:rsidRPr="005A3D64">
                              <w:rPr>
                                <w:rFonts w:ascii="Arial" w:hAnsi="Arial" w:cs="Arial"/>
                              </w:rPr>
                              <w:t>www.SpaEtc.fr</w:t>
                            </w:r>
                          </w:p>
                          <w:p w14:paraId="06F81A0A" w14:textId="77777777" w:rsidR="001E1F92" w:rsidRPr="005A3D64" w:rsidRDefault="001E1F92" w:rsidP="001E1F92">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5FEB6" id="Zone de texte 3" o:spid="_x0000_s1027" type="#_x0000_t202" style="position:absolute;margin-left:279.4pt;margin-top:90.9pt;width:156.6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" fillcolor="white [3201]" stroked="f" strokeweight=".5pt">
                <v:textbox>
                  <w:txbxContent>
                    <w:p w14:paraId="110BA651" w14:textId="65C9A2B3" w:rsidR="001E1F92" w:rsidRPr="005A3D64" w:rsidRDefault="001E1F92" w:rsidP="001E1F92">
                      <w:pPr>
                        <w:spacing w:after="0" w:line="240" w:lineRule="auto"/>
                        <w:rPr>
                          <w:rFonts w:ascii="Arial" w:eastAsia="Times New Roman" w:hAnsi="Arial" w:cs="Arial"/>
                        </w:rPr>
                      </w:pPr>
                      <w:r w:rsidRPr="005A3D64">
                        <w:rPr>
                          <w:rFonts w:ascii="Arial" w:eastAsia="Times New Roman" w:hAnsi="Arial" w:cs="Arial"/>
                        </w:rPr>
                        <w:t xml:space="preserve">Source : </w:t>
                      </w:r>
                      <w:r w:rsidRPr="005A3D64">
                        <w:rPr>
                          <w:rFonts w:ascii="Arial" w:hAnsi="Arial" w:cs="Arial"/>
                        </w:rPr>
                        <w:t>www.SpaEtc.fr</w:t>
                      </w:r>
                    </w:p>
                    <w:p w14:paraId="06F81A0A" w14:textId="77777777" w:rsidR="001E1F92" w:rsidRPr="005A3D64" w:rsidRDefault="001E1F92" w:rsidP="001E1F92">
                      <w:pPr>
                        <w:rPr>
                          <w:rFonts w:ascii="Arial" w:hAnsi="Arial" w:cs="Arial"/>
                        </w:rPr>
                      </w:pPr>
                    </w:p>
                  </w:txbxContent>
                </v:textbox>
              </v:shape>
            </w:pict>
          </mc:Fallback>
        </mc:AlternateContent>
      </w:r>
      <w:r>
        <w:rPr>
          <w:rFonts w:ascii="Arial" w:eastAsia="Times New Roman" w:hAnsi="Arial" w:cs="Arial"/>
          <w:noProof/>
          <w:sz w:val="24"/>
          <w:szCs w:val="20"/>
          <w:lang w:eastAsia="fr-FR"/>
        </w:rPr>
        <w:drawing>
          <wp:inline distT="0" distB="0" distL="0" distR="0" wp14:anchorId="105F61A4" wp14:editId="20421B51">
            <wp:extent cx="3371850" cy="1384867"/>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9780" cy="1408660"/>
                    </a:xfrm>
                    <a:prstGeom prst="rect">
                      <a:avLst/>
                    </a:prstGeom>
                  </pic:spPr>
                </pic:pic>
              </a:graphicData>
            </a:graphic>
          </wp:inline>
        </w:drawing>
      </w:r>
    </w:p>
    <w:p w14:paraId="609E79AC" w14:textId="77777777" w:rsidR="001E1F92" w:rsidRDefault="001E1F92" w:rsidP="000F3FC6">
      <w:pPr>
        <w:spacing w:after="0" w:line="240" w:lineRule="auto"/>
        <w:rPr>
          <w:rFonts w:ascii="Arial" w:eastAsia="Times New Roman" w:hAnsi="Arial" w:cs="Arial"/>
          <w:sz w:val="24"/>
          <w:szCs w:val="20"/>
        </w:rPr>
      </w:pPr>
    </w:p>
    <w:p w14:paraId="6445A11A" w14:textId="77777777" w:rsidR="002E52CC" w:rsidRDefault="002E52CC" w:rsidP="000F3FC6">
      <w:pPr>
        <w:spacing w:after="0" w:line="240" w:lineRule="auto"/>
        <w:rPr>
          <w:rFonts w:ascii="Arial" w:eastAsia="Times New Roman" w:hAnsi="Arial" w:cs="Arial"/>
          <w:sz w:val="24"/>
          <w:szCs w:val="20"/>
        </w:rPr>
      </w:pPr>
    </w:p>
    <w:p w14:paraId="3068532A" w14:textId="77777777" w:rsidR="002E52CC" w:rsidRDefault="002E52CC" w:rsidP="000F3FC6">
      <w:pPr>
        <w:spacing w:after="0" w:line="240" w:lineRule="auto"/>
        <w:rPr>
          <w:rFonts w:ascii="Arial" w:eastAsia="Times New Roman" w:hAnsi="Arial" w:cs="Arial"/>
          <w:sz w:val="24"/>
          <w:szCs w:val="20"/>
        </w:rPr>
      </w:pPr>
    </w:p>
    <w:p w14:paraId="3A09EB68" w14:textId="64FF92D2" w:rsidR="002E52CC" w:rsidRDefault="00BB0E01" w:rsidP="00F0420A">
      <w:pPr>
        <w:spacing w:after="120" w:line="240" w:lineRule="auto"/>
        <w:jc w:val="both"/>
        <w:rPr>
          <w:rFonts w:ascii="Arial" w:eastAsia="Times New Roman" w:hAnsi="Arial" w:cs="Arial"/>
          <w:sz w:val="24"/>
          <w:szCs w:val="20"/>
        </w:rPr>
      </w:pPr>
      <w:r>
        <w:rPr>
          <w:rFonts w:ascii="Arial" w:eastAsia="Times New Roman" w:hAnsi="Arial" w:cs="Arial"/>
          <w:sz w:val="24"/>
          <w:szCs w:val="20"/>
        </w:rPr>
        <w:t>Le sujet comporte 4 parties </w:t>
      </w:r>
      <w:r w:rsidR="003414C7">
        <w:rPr>
          <w:rFonts w:ascii="Arial" w:eastAsia="Times New Roman" w:hAnsi="Arial" w:cs="Arial"/>
          <w:sz w:val="24"/>
          <w:szCs w:val="20"/>
        </w:rPr>
        <w:t>indépendantes</w:t>
      </w:r>
      <w:r w:rsidR="00F0420A">
        <w:rPr>
          <w:rFonts w:ascii="Arial" w:eastAsia="Times New Roman" w:hAnsi="Arial" w:cs="Arial"/>
          <w:sz w:val="24"/>
          <w:szCs w:val="20"/>
        </w:rPr>
        <w:t xml:space="preserve"> </w:t>
      </w:r>
      <w:r w:rsidR="001710EC">
        <w:rPr>
          <w:rFonts w:ascii="Arial" w:eastAsia="Times New Roman" w:hAnsi="Arial" w:cs="Arial"/>
          <w:sz w:val="24"/>
          <w:szCs w:val="20"/>
        </w:rPr>
        <w:t>:</w:t>
      </w:r>
    </w:p>
    <w:p w14:paraId="58097E40" w14:textId="43E56852" w:rsidR="001710EC" w:rsidRDefault="001710EC" w:rsidP="005A3D64">
      <w:pPr>
        <w:spacing w:after="120" w:line="240" w:lineRule="auto"/>
        <w:jc w:val="both"/>
        <w:rPr>
          <w:rFonts w:ascii="Arial" w:eastAsia="Times New Roman" w:hAnsi="Arial" w:cs="Arial"/>
          <w:sz w:val="24"/>
          <w:szCs w:val="20"/>
        </w:rPr>
      </w:pPr>
      <w:r>
        <w:rPr>
          <w:rFonts w:ascii="Arial" w:eastAsia="Times New Roman" w:hAnsi="Arial" w:cs="Arial"/>
          <w:sz w:val="24"/>
          <w:szCs w:val="20"/>
        </w:rPr>
        <w:t xml:space="preserve">A. </w:t>
      </w:r>
      <w:r w:rsidR="00FC5D03">
        <w:rPr>
          <w:rFonts w:ascii="Arial" w:eastAsia="Times New Roman" w:hAnsi="Arial" w:cs="Arial"/>
          <w:sz w:val="24"/>
          <w:szCs w:val="20"/>
        </w:rPr>
        <w:t xml:space="preserve">Efficacité énergétique du </w:t>
      </w:r>
      <w:r>
        <w:rPr>
          <w:rFonts w:ascii="Arial" w:eastAsia="Times New Roman" w:hAnsi="Arial" w:cs="Arial"/>
          <w:sz w:val="24"/>
          <w:szCs w:val="20"/>
        </w:rPr>
        <w:t>groupe chaud</w:t>
      </w:r>
    </w:p>
    <w:p w14:paraId="0D0CD282" w14:textId="4C45B370" w:rsidR="001710EC" w:rsidRDefault="001710EC" w:rsidP="005A3D64">
      <w:pPr>
        <w:spacing w:after="120" w:line="240" w:lineRule="auto"/>
        <w:jc w:val="both"/>
        <w:rPr>
          <w:rFonts w:ascii="Arial" w:eastAsia="Times New Roman" w:hAnsi="Arial" w:cs="Arial"/>
          <w:sz w:val="24"/>
          <w:szCs w:val="20"/>
        </w:rPr>
      </w:pPr>
      <w:r>
        <w:rPr>
          <w:rFonts w:ascii="Arial" w:eastAsia="Times New Roman" w:hAnsi="Arial" w:cs="Arial"/>
          <w:sz w:val="24"/>
          <w:szCs w:val="20"/>
        </w:rPr>
        <w:t>B. Protection contre le bruit</w:t>
      </w:r>
      <w:r w:rsidR="00F52B8B">
        <w:rPr>
          <w:rFonts w:ascii="Arial" w:eastAsia="Times New Roman" w:hAnsi="Arial" w:cs="Arial"/>
          <w:sz w:val="24"/>
          <w:szCs w:val="20"/>
        </w:rPr>
        <w:t xml:space="preserve"> </w:t>
      </w:r>
    </w:p>
    <w:p w14:paraId="097B0208" w14:textId="2901B61E" w:rsidR="001710EC" w:rsidRDefault="001710EC" w:rsidP="005A3D64">
      <w:pPr>
        <w:spacing w:after="120" w:line="240" w:lineRule="auto"/>
        <w:jc w:val="both"/>
        <w:rPr>
          <w:rFonts w:ascii="Arial" w:eastAsia="Times New Roman" w:hAnsi="Arial" w:cs="Arial"/>
          <w:sz w:val="24"/>
          <w:szCs w:val="20"/>
        </w:rPr>
      </w:pPr>
      <w:r>
        <w:rPr>
          <w:rFonts w:ascii="Arial" w:eastAsia="Times New Roman" w:hAnsi="Arial" w:cs="Arial"/>
          <w:sz w:val="24"/>
          <w:szCs w:val="20"/>
        </w:rPr>
        <w:t>C. Analyses chimiques et adoucissement de l’eau</w:t>
      </w:r>
    </w:p>
    <w:p w14:paraId="28C5EC15" w14:textId="2800A54E" w:rsidR="001710EC" w:rsidRDefault="001710EC" w:rsidP="00B72E7C">
      <w:pPr>
        <w:spacing w:after="0" w:line="240" w:lineRule="auto"/>
        <w:jc w:val="both"/>
        <w:rPr>
          <w:rFonts w:ascii="Arial" w:eastAsia="Times New Roman" w:hAnsi="Arial" w:cs="Arial"/>
          <w:sz w:val="24"/>
          <w:szCs w:val="20"/>
        </w:rPr>
      </w:pPr>
      <w:r>
        <w:rPr>
          <w:rFonts w:ascii="Arial" w:eastAsia="Times New Roman" w:hAnsi="Arial" w:cs="Arial"/>
          <w:sz w:val="24"/>
          <w:szCs w:val="20"/>
        </w:rPr>
        <w:t xml:space="preserve">D. </w:t>
      </w:r>
      <w:r w:rsidR="00933B01">
        <w:rPr>
          <w:rFonts w:ascii="Arial" w:eastAsia="Times New Roman" w:hAnsi="Arial" w:cs="Arial"/>
          <w:sz w:val="24"/>
          <w:szCs w:val="20"/>
        </w:rPr>
        <w:t>Choix de l</w:t>
      </w:r>
      <w:r>
        <w:rPr>
          <w:rFonts w:ascii="Arial" w:eastAsia="Times New Roman" w:hAnsi="Arial" w:cs="Arial"/>
          <w:sz w:val="24"/>
          <w:szCs w:val="20"/>
        </w:rPr>
        <w:t xml:space="preserve">a pompe du réseau d’eau </w:t>
      </w:r>
      <w:r w:rsidR="008366C9">
        <w:rPr>
          <w:rFonts w:ascii="Arial" w:eastAsia="Times New Roman" w:hAnsi="Arial" w:cs="Arial"/>
          <w:sz w:val="24"/>
          <w:szCs w:val="20"/>
        </w:rPr>
        <w:t>chaude</w:t>
      </w:r>
    </w:p>
    <w:p w14:paraId="6190D410" w14:textId="77777777" w:rsidR="00436088" w:rsidRDefault="00436088" w:rsidP="00B72E7C">
      <w:pPr>
        <w:spacing w:after="0" w:line="240" w:lineRule="auto"/>
        <w:jc w:val="both"/>
        <w:rPr>
          <w:rFonts w:ascii="Arial" w:eastAsia="Times New Roman" w:hAnsi="Arial" w:cs="Arial"/>
          <w:sz w:val="24"/>
          <w:szCs w:val="20"/>
        </w:rPr>
      </w:pPr>
    </w:p>
    <w:p w14:paraId="448AEE84" w14:textId="13455C54" w:rsidR="003B6C04" w:rsidRPr="00732BCE" w:rsidRDefault="003B6C04" w:rsidP="003B6C04">
      <w:pPr>
        <w:spacing w:after="120" w:line="240" w:lineRule="auto"/>
        <w:rPr>
          <w:rFonts w:ascii="Arial" w:eastAsia="Times New Roman" w:hAnsi="Arial" w:cs="Arial"/>
          <w:b/>
          <w:sz w:val="28"/>
          <w:szCs w:val="28"/>
        </w:rPr>
      </w:pPr>
      <w:r w:rsidRPr="00732BCE">
        <w:rPr>
          <w:rFonts w:ascii="Arial" w:eastAsia="Times New Roman" w:hAnsi="Arial" w:cs="Arial"/>
          <w:b/>
          <w:sz w:val="28"/>
          <w:szCs w:val="28"/>
        </w:rPr>
        <w:t>A.</w:t>
      </w:r>
      <w:r>
        <w:rPr>
          <w:rFonts w:ascii="Arial" w:eastAsia="Times New Roman" w:hAnsi="Arial" w:cs="Arial"/>
          <w:b/>
          <w:sz w:val="28"/>
          <w:szCs w:val="28"/>
        </w:rPr>
        <w:t xml:space="preserve"> </w:t>
      </w:r>
      <w:r w:rsidR="00933B01">
        <w:rPr>
          <w:rFonts w:ascii="Arial" w:eastAsia="Times New Roman" w:hAnsi="Arial" w:cs="Arial"/>
          <w:b/>
          <w:sz w:val="28"/>
          <w:szCs w:val="28"/>
        </w:rPr>
        <w:t>Efficacité énergétique du</w:t>
      </w:r>
      <w:r w:rsidRPr="00732BCE">
        <w:rPr>
          <w:rFonts w:ascii="Arial" w:eastAsia="Times New Roman" w:hAnsi="Arial" w:cs="Arial"/>
          <w:b/>
          <w:sz w:val="28"/>
          <w:szCs w:val="28"/>
        </w:rPr>
        <w:t xml:space="preserve"> groupe </w:t>
      </w:r>
      <w:r>
        <w:rPr>
          <w:rFonts w:ascii="Arial" w:eastAsia="Times New Roman" w:hAnsi="Arial" w:cs="Arial"/>
          <w:b/>
          <w:sz w:val="28"/>
          <w:szCs w:val="28"/>
        </w:rPr>
        <w:t>chaud</w:t>
      </w:r>
      <w:r w:rsidR="00952191">
        <w:rPr>
          <w:rFonts w:ascii="Arial" w:eastAsia="Times New Roman" w:hAnsi="Arial" w:cs="Arial"/>
          <w:b/>
          <w:sz w:val="28"/>
          <w:szCs w:val="28"/>
        </w:rPr>
        <w:t xml:space="preserve"> (7,5 pts)</w:t>
      </w:r>
    </w:p>
    <w:p w14:paraId="58A8CD91" w14:textId="4AF07351" w:rsidR="005F09AC" w:rsidRPr="005F09AC" w:rsidRDefault="005F09AC" w:rsidP="00766F76">
      <w:pPr>
        <w:spacing w:after="120"/>
        <w:jc w:val="both"/>
        <w:rPr>
          <w:rFonts w:ascii="Arial" w:hAnsi="Arial" w:cs="Arial"/>
          <w:b/>
          <w:i/>
          <w:sz w:val="24"/>
          <w:szCs w:val="24"/>
        </w:rPr>
      </w:pPr>
      <w:r w:rsidRPr="005F09AC">
        <w:rPr>
          <w:rFonts w:ascii="Arial" w:hAnsi="Arial" w:cs="Arial"/>
          <w:b/>
          <w:i/>
          <w:sz w:val="24"/>
          <w:szCs w:val="24"/>
        </w:rPr>
        <w:t>L’objectif de cette partie est de comparer le</w:t>
      </w:r>
      <w:r w:rsidR="00953E5D">
        <w:rPr>
          <w:rFonts w:ascii="Arial" w:hAnsi="Arial" w:cs="Arial"/>
          <w:b/>
          <w:i/>
          <w:sz w:val="24"/>
          <w:szCs w:val="24"/>
        </w:rPr>
        <w:t xml:space="preserve"> coefficient de performance</w:t>
      </w:r>
      <w:r w:rsidRPr="005F09AC">
        <w:rPr>
          <w:rFonts w:ascii="Arial" w:hAnsi="Arial" w:cs="Arial"/>
          <w:b/>
          <w:i/>
          <w:sz w:val="24"/>
          <w:szCs w:val="24"/>
        </w:rPr>
        <w:t xml:space="preserve"> </w:t>
      </w:r>
      <w:r w:rsidR="00953E5D">
        <w:rPr>
          <w:rFonts w:ascii="Arial" w:hAnsi="Arial" w:cs="Arial"/>
          <w:b/>
          <w:i/>
          <w:sz w:val="24"/>
          <w:szCs w:val="24"/>
        </w:rPr>
        <w:t>(</w:t>
      </w:r>
      <w:r w:rsidRPr="005F09AC">
        <w:rPr>
          <w:rFonts w:ascii="Arial" w:hAnsi="Arial" w:cs="Arial"/>
          <w:b/>
          <w:i/>
          <w:sz w:val="24"/>
          <w:szCs w:val="24"/>
        </w:rPr>
        <w:t>COP</w:t>
      </w:r>
      <w:r w:rsidR="00953E5D">
        <w:rPr>
          <w:rFonts w:ascii="Arial" w:hAnsi="Arial" w:cs="Arial"/>
          <w:b/>
          <w:i/>
          <w:sz w:val="24"/>
          <w:szCs w:val="24"/>
        </w:rPr>
        <w:t>)</w:t>
      </w:r>
      <w:r w:rsidRPr="005F09AC">
        <w:rPr>
          <w:rFonts w:ascii="Arial" w:hAnsi="Arial" w:cs="Arial"/>
          <w:b/>
          <w:i/>
          <w:sz w:val="24"/>
          <w:szCs w:val="24"/>
        </w:rPr>
        <w:t xml:space="preserve"> fourni par le constructeur avec le COP calculé.</w:t>
      </w:r>
    </w:p>
    <w:p w14:paraId="6FEC36A4" w14:textId="77777777" w:rsidR="004D5597" w:rsidRPr="00CD17CD" w:rsidRDefault="004D5597" w:rsidP="004D5597">
      <w:pPr>
        <w:spacing w:after="120"/>
        <w:jc w:val="both"/>
        <w:rPr>
          <w:rFonts w:ascii="Arial" w:hAnsi="Arial" w:cs="Arial"/>
          <w:b/>
          <w:i/>
          <w:color w:val="000000"/>
          <w:sz w:val="24"/>
        </w:rPr>
      </w:pPr>
      <w:r w:rsidRPr="00CD17CD">
        <w:rPr>
          <w:rFonts w:ascii="Arial" w:hAnsi="Arial" w:cs="Arial"/>
          <w:b/>
          <w:i/>
          <w:color w:val="000000"/>
          <w:sz w:val="24"/>
        </w:rPr>
        <w:t>Des informations pouvant être utiles sont données dans l’annexe 1.</w:t>
      </w:r>
    </w:p>
    <w:p w14:paraId="407D7206" w14:textId="419BA7F1" w:rsidR="003B6C04" w:rsidRDefault="007273A6" w:rsidP="00766F76">
      <w:pPr>
        <w:spacing w:after="120"/>
        <w:jc w:val="both"/>
        <w:rPr>
          <w:rFonts w:ascii="Arial" w:hAnsi="Arial" w:cs="Arial"/>
          <w:sz w:val="24"/>
          <w:szCs w:val="24"/>
        </w:rPr>
      </w:pPr>
      <w:r>
        <w:rPr>
          <w:rFonts w:ascii="Arial" w:hAnsi="Arial" w:cs="Arial"/>
          <w:sz w:val="24"/>
          <w:szCs w:val="24"/>
        </w:rPr>
        <w:t>Le chauffage des bassins et la production de l’eau chaude sanitaire son</w:t>
      </w:r>
      <w:r w:rsidR="003B6C04">
        <w:rPr>
          <w:rFonts w:ascii="Arial" w:hAnsi="Arial" w:cs="Arial"/>
          <w:sz w:val="24"/>
          <w:szCs w:val="24"/>
        </w:rPr>
        <w:t>t en partie assuré</w:t>
      </w:r>
      <w:r>
        <w:rPr>
          <w:rFonts w:ascii="Arial" w:hAnsi="Arial" w:cs="Arial"/>
          <w:sz w:val="24"/>
          <w:szCs w:val="24"/>
        </w:rPr>
        <w:t>s</w:t>
      </w:r>
      <w:r w:rsidR="003B6C04">
        <w:rPr>
          <w:rFonts w:ascii="Arial" w:hAnsi="Arial" w:cs="Arial"/>
          <w:sz w:val="24"/>
          <w:szCs w:val="24"/>
        </w:rPr>
        <w:t xml:space="preserve"> par une pompe à chaleur</w:t>
      </w:r>
      <w:r w:rsidR="00436088">
        <w:rPr>
          <w:rFonts w:ascii="Arial" w:hAnsi="Arial" w:cs="Arial"/>
          <w:sz w:val="24"/>
          <w:szCs w:val="24"/>
        </w:rPr>
        <w:t>.</w:t>
      </w:r>
      <w:r w:rsidR="003B6C04">
        <w:rPr>
          <w:rFonts w:ascii="Arial" w:hAnsi="Arial" w:cs="Arial"/>
          <w:sz w:val="24"/>
          <w:szCs w:val="24"/>
        </w:rPr>
        <w:t xml:space="preserve"> </w:t>
      </w:r>
      <w:r w:rsidR="00436088">
        <w:rPr>
          <w:rFonts w:ascii="Arial" w:hAnsi="Arial" w:cs="Arial"/>
          <w:sz w:val="24"/>
          <w:szCs w:val="24"/>
        </w:rPr>
        <w:t>Le fluide utilisé est le</w:t>
      </w:r>
      <w:r w:rsidR="003B6C04">
        <w:rPr>
          <w:rFonts w:ascii="Arial" w:hAnsi="Arial" w:cs="Arial"/>
          <w:sz w:val="24"/>
          <w:szCs w:val="24"/>
        </w:rPr>
        <w:t xml:space="preserve"> R410</w:t>
      </w:r>
      <w:r w:rsidR="00E66109">
        <w:rPr>
          <w:rFonts w:ascii="Arial" w:hAnsi="Arial" w:cs="Arial"/>
          <w:sz w:val="24"/>
          <w:szCs w:val="24"/>
        </w:rPr>
        <w:t>A</w:t>
      </w:r>
      <w:r w:rsidR="003B6C04">
        <w:rPr>
          <w:rFonts w:ascii="Arial" w:hAnsi="Arial" w:cs="Arial"/>
          <w:sz w:val="24"/>
          <w:szCs w:val="24"/>
        </w:rPr>
        <w:t>.</w:t>
      </w:r>
    </w:p>
    <w:p w14:paraId="0007B2BC" w14:textId="77777777" w:rsidR="007273A6" w:rsidRPr="001D1BB6" w:rsidRDefault="007273A6" w:rsidP="007273A6">
      <w:pPr>
        <w:spacing w:after="120" w:line="240" w:lineRule="auto"/>
        <w:jc w:val="both"/>
        <w:rPr>
          <w:rFonts w:ascii="Arial" w:eastAsia="Times New Roman" w:hAnsi="Arial" w:cs="Arial"/>
          <w:b/>
          <w:color w:val="000000"/>
          <w:sz w:val="24"/>
          <w:szCs w:val="20"/>
        </w:rPr>
      </w:pPr>
      <w:r w:rsidRPr="001D1BB6">
        <w:rPr>
          <w:rFonts w:ascii="Arial" w:eastAsia="Times New Roman" w:hAnsi="Arial" w:cs="Arial"/>
          <w:b/>
          <w:color w:val="000000"/>
          <w:sz w:val="24"/>
          <w:szCs w:val="20"/>
        </w:rPr>
        <w:t xml:space="preserve">I. </w:t>
      </w:r>
      <w:r>
        <w:rPr>
          <w:rFonts w:ascii="Arial" w:eastAsia="Times New Roman" w:hAnsi="Arial" w:cs="Arial"/>
          <w:b/>
          <w:color w:val="000000"/>
          <w:sz w:val="24"/>
          <w:szCs w:val="20"/>
        </w:rPr>
        <w:t>Caractéristiques du</w:t>
      </w:r>
      <w:r w:rsidRPr="001D1BB6">
        <w:rPr>
          <w:rFonts w:ascii="Arial" w:eastAsia="Times New Roman" w:hAnsi="Arial" w:cs="Arial"/>
          <w:b/>
          <w:color w:val="000000"/>
          <w:sz w:val="24"/>
          <w:szCs w:val="20"/>
        </w:rPr>
        <w:t xml:space="preserve"> cycle</w:t>
      </w:r>
    </w:p>
    <w:p w14:paraId="278C33E9" w14:textId="6E82E396" w:rsidR="003B6C04" w:rsidRDefault="008B2BE1" w:rsidP="00766F76">
      <w:pPr>
        <w:spacing w:after="120"/>
        <w:jc w:val="both"/>
        <w:rPr>
          <w:rFonts w:ascii="Arial" w:hAnsi="Arial" w:cs="Arial"/>
          <w:sz w:val="24"/>
          <w:szCs w:val="24"/>
        </w:rPr>
      </w:pPr>
      <w:r>
        <w:rPr>
          <w:rFonts w:ascii="Arial" w:hAnsi="Arial" w:cs="Arial"/>
          <w:sz w:val="24"/>
          <w:szCs w:val="24"/>
        </w:rPr>
        <w:t>Ce fluide subit le</w:t>
      </w:r>
      <w:r w:rsidR="003B6C04">
        <w:rPr>
          <w:rFonts w:ascii="Arial" w:hAnsi="Arial" w:cs="Arial"/>
          <w:sz w:val="24"/>
          <w:szCs w:val="24"/>
        </w:rPr>
        <w:t xml:space="preserve"> cycle de transformations </w:t>
      </w:r>
      <w:r w:rsidR="00E66109">
        <w:rPr>
          <w:rFonts w:ascii="Arial" w:hAnsi="Arial" w:cs="Arial"/>
          <w:sz w:val="24"/>
          <w:szCs w:val="24"/>
        </w:rPr>
        <w:t>d</w:t>
      </w:r>
      <w:r w:rsidR="003B6C04">
        <w:rPr>
          <w:rFonts w:ascii="Arial" w:hAnsi="Arial" w:cs="Arial"/>
          <w:sz w:val="24"/>
          <w:szCs w:val="24"/>
        </w:rPr>
        <w:t>écrit ci-dessous :</w:t>
      </w:r>
    </w:p>
    <w:p w14:paraId="48B0426B" w14:textId="25A938D9" w:rsidR="003B6C04" w:rsidRDefault="00F058CA" w:rsidP="00766F76">
      <w:pPr>
        <w:pStyle w:val="Grillemoyenne1-Accent21"/>
        <w:numPr>
          <w:ilvl w:val="0"/>
          <w:numId w:val="7"/>
        </w:numPr>
        <w:jc w:val="both"/>
        <w:rPr>
          <w:rFonts w:ascii="Arial" w:hAnsi="Arial" w:cs="Arial"/>
          <w:color w:val="000000"/>
        </w:rPr>
      </w:pPr>
      <w:r>
        <w:rPr>
          <w:rFonts w:ascii="Arial" w:hAnsi="Arial" w:cs="Arial"/>
          <w:color w:val="000000"/>
        </w:rPr>
        <w:t xml:space="preserve">Au point A : La vapeur saturée est à la </w:t>
      </w:r>
      <w:r w:rsidR="003B6C04">
        <w:rPr>
          <w:rFonts w:ascii="Arial" w:hAnsi="Arial" w:cs="Arial"/>
          <w:color w:val="000000"/>
        </w:rPr>
        <w:t xml:space="preserve">température </w:t>
      </w:r>
      <w:r w:rsidR="003B6C04" w:rsidRPr="002C5255">
        <w:rPr>
          <w:rFonts w:ascii="Arial" w:hAnsi="Arial" w:cs="Arial"/>
          <w:i/>
          <w:color w:val="000000"/>
        </w:rPr>
        <w:t>T</w:t>
      </w:r>
      <w:r w:rsidR="003B6C04" w:rsidRPr="007D6707">
        <w:rPr>
          <w:rFonts w:ascii="Arial" w:hAnsi="Arial" w:cs="Arial"/>
          <w:i/>
          <w:color w:val="000000"/>
          <w:vertAlign w:val="subscript"/>
        </w:rPr>
        <w:t>A</w:t>
      </w:r>
      <w:r w:rsidR="003B6C04">
        <w:rPr>
          <w:rFonts w:ascii="Arial" w:hAnsi="Arial" w:cs="Arial"/>
          <w:color w:val="000000"/>
        </w:rPr>
        <w:t xml:space="preserve"> = 0,0 °C, la pression est </w:t>
      </w:r>
      <w:r w:rsidR="003B6C04" w:rsidRPr="00891561">
        <w:rPr>
          <w:rFonts w:ascii="Arial" w:hAnsi="Arial" w:cs="Arial"/>
          <w:i/>
          <w:color w:val="000000"/>
        </w:rPr>
        <w:t>P</w:t>
      </w:r>
      <w:r w:rsidR="003B6C04" w:rsidRPr="007D6707">
        <w:rPr>
          <w:rFonts w:ascii="Arial" w:hAnsi="Arial" w:cs="Arial"/>
          <w:i/>
          <w:color w:val="000000"/>
          <w:vertAlign w:val="subscript"/>
        </w:rPr>
        <w:t>A</w:t>
      </w:r>
      <w:r w:rsidR="003B6C04">
        <w:rPr>
          <w:rFonts w:ascii="Arial" w:hAnsi="Arial" w:cs="Arial"/>
          <w:color w:val="000000"/>
        </w:rPr>
        <w:t> </w:t>
      </w:r>
      <w:r w:rsidR="003B6C04" w:rsidRPr="00891561">
        <w:rPr>
          <w:rFonts w:ascii="Arial" w:hAnsi="Arial" w:cs="Arial"/>
          <w:color w:val="000000"/>
        </w:rPr>
        <w:t>=</w:t>
      </w:r>
      <w:r w:rsidR="003B6C04">
        <w:rPr>
          <w:rFonts w:ascii="Arial" w:hAnsi="Arial" w:cs="Arial"/>
          <w:color w:val="000000"/>
        </w:rPr>
        <w:t> 8,0</w:t>
      </w:r>
      <w:r w:rsidR="003B6C04">
        <w:rPr>
          <w:rFonts w:ascii="Arial" w:hAnsi="Arial" w:cs="Arial"/>
        </w:rPr>
        <w:t> </w:t>
      </w:r>
      <w:proofErr w:type="gramStart"/>
      <w:r w:rsidR="003B6C04" w:rsidRPr="00891561">
        <w:rPr>
          <w:rFonts w:ascii="Arial" w:hAnsi="Arial" w:cs="Arial"/>
        </w:rPr>
        <w:t>bar</w:t>
      </w:r>
      <w:proofErr w:type="gramEnd"/>
      <w:r w:rsidR="003B6C04" w:rsidRPr="00891561">
        <w:rPr>
          <w:rFonts w:ascii="Arial" w:hAnsi="Arial" w:cs="Arial"/>
          <w:color w:val="000000"/>
        </w:rPr>
        <w:t>.</w:t>
      </w:r>
    </w:p>
    <w:p w14:paraId="2CF0D55E" w14:textId="25F5ADEA" w:rsidR="003B6C04" w:rsidRPr="002903F2" w:rsidRDefault="003B6C04" w:rsidP="00766F76">
      <w:pPr>
        <w:pStyle w:val="Grillemoyenne1-Accent21"/>
        <w:numPr>
          <w:ilvl w:val="0"/>
          <w:numId w:val="7"/>
        </w:numPr>
        <w:jc w:val="both"/>
        <w:rPr>
          <w:rFonts w:ascii="Arial" w:hAnsi="Arial" w:cs="Arial"/>
          <w:color w:val="000000"/>
        </w:rPr>
      </w:pPr>
      <w:r>
        <w:rPr>
          <w:rFonts w:ascii="Arial" w:hAnsi="Arial" w:cs="Arial"/>
          <w:color w:val="000000"/>
        </w:rPr>
        <w:t xml:space="preserve">Du point A au point B : Réchauffement isobare jusqu’à </w:t>
      </w:r>
      <w:r w:rsidRPr="004E34BD">
        <w:rPr>
          <w:rFonts w:ascii="Arial" w:hAnsi="Arial" w:cs="Arial"/>
          <w:i/>
          <w:color w:val="000000"/>
        </w:rPr>
        <w:t>T</w:t>
      </w:r>
      <w:r w:rsidRPr="007D6707">
        <w:rPr>
          <w:rFonts w:ascii="Arial" w:hAnsi="Arial" w:cs="Arial"/>
          <w:i/>
          <w:color w:val="000000"/>
          <w:vertAlign w:val="subscript"/>
        </w:rPr>
        <w:t>B</w:t>
      </w:r>
      <w:r>
        <w:rPr>
          <w:rFonts w:ascii="Arial" w:hAnsi="Arial" w:cs="Arial"/>
          <w:color w:val="000000"/>
        </w:rPr>
        <w:t> = 5</w:t>
      </w:r>
      <w:r w:rsidR="006D2422">
        <w:rPr>
          <w:rFonts w:ascii="Arial" w:hAnsi="Arial" w:cs="Arial"/>
          <w:color w:val="000000"/>
        </w:rPr>
        <w:t>,0</w:t>
      </w:r>
      <w:r>
        <w:rPr>
          <w:rFonts w:ascii="Arial" w:hAnsi="Arial" w:cs="Arial"/>
          <w:color w:val="000000"/>
        </w:rPr>
        <w:t> °C.</w:t>
      </w:r>
    </w:p>
    <w:p w14:paraId="2E365077" w14:textId="196CA187" w:rsidR="003B6C04" w:rsidRPr="00CB4A70" w:rsidRDefault="003B6C04" w:rsidP="00CB4A70">
      <w:pPr>
        <w:pStyle w:val="Grillemoyenne1-Accent21"/>
        <w:numPr>
          <w:ilvl w:val="0"/>
          <w:numId w:val="7"/>
        </w:numPr>
        <w:ind w:right="-284"/>
        <w:rPr>
          <w:rFonts w:ascii="Arial" w:hAnsi="Arial" w:cs="Arial"/>
          <w:color w:val="000000"/>
        </w:rPr>
      </w:pPr>
      <w:r>
        <w:rPr>
          <w:rFonts w:ascii="Arial" w:hAnsi="Arial" w:cs="Arial"/>
          <w:color w:val="000000"/>
        </w:rPr>
        <w:t xml:space="preserve">Du point B au point C : Compression isentropique jusqu’à </w:t>
      </w:r>
      <w:r w:rsidRPr="002C5255">
        <w:rPr>
          <w:rFonts w:ascii="Arial" w:hAnsi="Arial" w:cs="Arial"/>
          <w:i/>
          <w:color w:val="000000"/>
        </w:rPr>
        <w:t>T</w:t>
      </w:r>
      <w:r w:rsidRPr="007D6707">
        <w:rPr>
          <w:rFonts w:ascii="Arial" w:hAnsi="Arial" w:cs="Arial"/>
          <w:i/>
          <w:color w:val="000000"/>
          <w:vertAlign w:val="subscript"/>
        </w:rPr>
        <w:t>C</w:t>
      </w:r>
      <w:r w:rsidR="00CB4A70">
        <w:rPr>
          <w:rFonts w:ascii="Arial" w:hAnsi="Arial" w:cs="Arial"/>
          <w:color w:val="000000"/>
        </w:rPr>
        <w:t xml:space="preserve"> = 70 °C et </w:t>
      </w:r>
      <w:r w:rsidRPr="00CB4A70">
        <w:rPr>
          <w:rFonts w:ascii="Arial" w:hAnsi="Arial" w:cs="Arial"/>
          <w:i/>
          <w:color w:val="000000"/>
        </w:rPr>
        <w:t>P</w:t>
      </w:r>
      <w:r w:rsidRPr="00CB4A70">
        <w:rPr>
          <w:rFonts w:ascii="Arial" w:hAnsi="Arial" w:cs="Arial"/>
          <w:i/>
          <w:color w:val="000000"/>
          <w:vertAlign w:val="subscript"/>
        </w:rPr>
        <w:t>C</w:t>
      </w:r>
      <w:r w:rsidR="00CB3242" w:rsidRPr="00CB4A70">
        <w:rPr>
          <w:rFonts w:ascii="Arial" w:hAnsi="Arial" w:cs="Arial"/>
          <w:color w:val="000000"/>
        </w:rPr>
        <w:t> = 28</w:t>
      </w:r>
      <w:r w:rsidRPr="00CB4A70">
        <w:rPr>
          <w:rFonts w:ascii="Arial" w:hAnsi="Arial" w:cs="Arial"/>
          <w:color w:val="000000"/>
        </w:rPr>
        <w:t> </w:t>
      </w:r>
      <w:proofErr w:type="gramStart"/>
      <w:r w:rsidRPr="00CB4A70">
        <w:rPr>
          <w:rFonts w:ascii="Arial" w:hAnsi="Arial" w:cs="Arial"/>
          <w:color w:val="000000"/>
        </w:rPr>
        <w:t>bar</w:t>
      </w:r>
      <w:proofErr w:type="gramEnd"/>
      <w:r w:rsidRPr="00CB4A70">
        <w:rPr>
          <w:rFonts w:ascii="Arial" w:hAnsi="Arial" w:cs="Arial"/>
          <w:color w:val="000000"/>
        </w:rPr>
        <w:t>.</w:t>
      </w:r>
    </w:p>
    <w:p w14:paraId="74B9AC7C" w14:textId="27C4D881" w:rsidR="003B6C04" w:rsidRDefault="003B6C04" w:rsidP="004C483C">
      <w:pPr>
        <w:pStyle w:val="Grillemoyenne1-Accent21"/>
        <w:numPr>
          <w:ilvl w:val="0"/>
          <w:numId w:val="7"/>
        </w:numPr>
        <w:rPr>
          <w:rFonts w:ascii="Arial" w:hAnsi="Arial" w:cs="Arial"/>
          <w:color w:val="000000"/>
        </w:rPr>
      </w:pPr>
      <w:r>
        <w:rPr>
          <w:rFonts w:ascii="Arial" w:hAnsi="Arial" w:cs="Arial"/>
          <w:color w:val="000000"/>
        </w:rPr>
        <w:t xml:space="preserve">Du point C au point D : Refroidissement </w:t>
      </w:r>
      <w:r w:rsidR="00D432A3">
        <w:rPr>
          <w:rFonts w:ascii="Arial" w:hAnsi="Arial" w:cs="Arial"/>
          <w:color w:val="000000"/>
        </w:rPr>
        <w:t xml:space="preserve">isobare </w:t>
      </w:r>
      <w:r>
        <w:rPr>
          <w:rFonts w:ascii="Arial" w:hAnsi="Arial" w:cs="Arial"/>
          <w:color w:val="000000"/>
        </w:rPr>
        <w:t>puis condensation complète isobare.</w:t>
      </w:r>
    </w:p>
    <w:p w14:paraId="121B0749" w14:textId="2ABDA1D4" w:rsidR="003B6C04" w:rsidRDefault="003B6C04" w:rsidP="00766F76">
      <w:pPr>
        <w:pStyle w:val="Grillemoyenne1-Accent21"/>
        <w:numPr>
          <w:ilvl w:val="0"/>
          <w:numId w:val="7"/>
        </w:numPr>
        <w:jc w:val="both"/>
        <w:rPr>
          <w:rFonts w:ascii="Arial" w:hAnsi="Arial" w:cs="Arial"/>
          <w:color w:val="000000"/>
        </w:rPr>
      </w:pPr>
      <w:r>
        <w:rPr>
          <w:rFonts w:ascii="Arial" w:hAnsi="Arial" w:cs="Arial"/>
          <w:color w:val="000000"/>
        </w:rPr>
        <w:t xml:space="preserve">Du point D au point E : Détente isenthalpique jusqu’à </w:t>
      </w:r>
      <w:r w:rsidRPr="00B77F92">
        <w:rPr>
          <w:rFonts w:ascii="Arial" w:hAnsi="Arial" w:cs="Arial"/>
          <w:i/>
          <w:color w:val="000000"/>
        </w:rPr>
        <w:t>T</w:t>
      </w:r>
      <w:r w:rsidRPr="007D6707">
        <w:rPr>
          <w:rFonts w:ascii="Arial" w:hAnsi="Arial" w:cs="Arial"/>
          <w:i/>
          <w:color w:val="000000"/>
          <w:vertAlign w:val="subscript"/>
        </w:rPr>
        <w:t>E</w:t>
      </w:r>
      <w:r w:rsidR="00321202">
        <w:rPr>
          <w:rFonts w:ascii="Arial" w:hAnsi="Arial" w:cs="Arial"/>
          <w:color w:val="000000"/>
          <w:vertAlign w:val="subscript"/>
        </w:rPr>
        <w:t xml:space="preserve"> </w:t>
      </w:r>
      <w:r>
        <w:rPr>
          <w:rFonts w:ascii="Arial" w:hAnsi="Arial" w:cs="Arial"/>
          <w:color w:val="000000"/>
        </w:rPr>
        <w:t>= 0,0 °C.</w:t>
      </w:r>
    </w:p>
    <w:p w14:paraId="31F34746" w14:textId="38EDC010" w:rsidR="003B6C04" w:rsidRDefault="003B6C04" w:rsidP="00766F76">
      <w:pPr>
        <w:pStyle w:val="Grillemoyenne1-Accent21"/>
        <w:numPr>
          <w:ilvl w:val="0"/>
          <w:numId w:val="7"/>
        </w:numPr>
        <w:jc w:val="both"/>
        <w:rPr>
          <w:rFonts w:ascii="Arial" w:hAnsi="Arial" w:cs="Arial"/>
          <w:color w:val="000000"/>
        </w:rPr>
      </w:pPr>
      <w:r>
        <w:rPr>
          <w:rFonts w:ascii="Arial" w:hAnsi="Arial" w:cs="Arial"/>
          <w:color w:val="000000"/>
        </w:rPr>
        <w:t xml:space="preserve">Du point E au point A : </w:t>
      </w:r>
      <w:r w:rsidR="008B2BE1">
        <w:rPr>
          <w:rFonts w:ascii="Arial" w:hAnsi="Arial" w:cs="Arial"/>
          <w:color w:val="000000"/>
        </w:rPr>
        <w:t>V</w:t>
      </w:r>
      <w:r>
        <w:rPr>
          <w:rFonts w:ascii="Arial" w:hAnsi="Arial" w:cs="Arial"/>
          <w:color w:val="000000"/>
        </w:rPr>
        <w:t>aporisation complète isobare.</w:t>
      </w:r>
    </w:p>
    <w:p w14:paraId="0DB89A30" w14:textId="77777777" w:rsidR="007273A6" w:rsidRDefault="007273A6" w:rsidP="00766F76">
      <w:pPr>
        <w:tabs>
          <w:tab w:val="left" w:pos="678"/>
        </w:tabs>
        <w:spacing w:after="120" w:line="240" w:lineRule="auto"/>
        <w:jc w:val="both"/>
        <w:rPr>
          <w:rFonts w:ascii="Arial" w:eastAsia="Times New Roman" w:hAnsi="Arial" w:cs="Arial"/>
          <w:bCs/>
          <w:color w:val="000000"/>
          <w:sz w:val="24"/>
          <w:szCs w:val="20"/>
        </w:rPr>
      </w:pPr>
    </w:p>
    <w:p w14:paraId="2966E047" w14:textId="34AC6D23" w:rsidR="003B6C04" w:rsidRPr="008A7109" w:rsidRDefault="003B6C04" w:rsidP="00766F76">
      <w:pPr>
        <w:tabs>
          <w:tab w:val="left" w:pos="678"/>
        </w:tabs>
        <w:spacing w:after="120" w:line="240" w:lineRule="auto"/>
        <w:jc w:val="both"/>
        <w:rPr>
          <w:rFonts w:ascii="Arial" w:eastAsia="Times New Roman" w:hAnsi="Arial" w:cs="Arial"/>
          <w:bCs/>
          <w:color w:val="000000"/>
          <w:sz w:val="24"/>
          <w:szCs w:val="20"/>
        </w:rPr>
      </w:pPr>
      <w:r w:rsidRPr="00AE6086">
        <w:rPr>
          <w:rFonts w:ascii="Arial" w:eastAsia="Times New Roman" w:hAnsi="Arial" w:cs="Arial"/>
          <w:bCs/>
          <w:color w:val="000000"/>
          <w:sz w:val="24"/>
          <w:szCs w:val="20"/>
        </w:rPr>
        <w:t>1.</w:t>
      </w:r>
      <w:r>
        <w:rPr>
          <w:rFonts w:ascii="Arial" w:eastAsia="Times New Roman" w:hAnsi="Arial" w:cs="Arial"/>
          <w:bCs/>
          <w:color w:val="000000"/>
          <w:sz w:val="24"/>
          <w:szCs w:val="20"/>
        </w:rPr>
        <w:t xml:space="preserve"> </w:t>
      </w:r>
      <w:r w:rsidR="00891A45">
        <w:rPr>
          <w:rFonts w:ascii="Arial" w:eastAsia="Times New Roman" w:hAnsi="Arial" w:cs="Arial"/>
          <w:bCs/>
          <w:color w:val="000000"/>
          <w:sz w:val="24"/>
          <w:szCs w:val="20"/>
        </w:rPr>
        <w:t>T</w:t>
      </w:r>
      <w:r>
        <w:rPr>
          <w:rFonts w:ascii="Arial" w:eastAsia="Times New Roman" w:hAnsi="Arial" w:cs="Arial"/>
          <w:color w:val="000000"/>
          <w:sz w:val="24"/>
          <w:szCs w:val="20"/>
        </w:rPr>
        <w:t xml:space="preserve">racer </w:t>
      </w:r>
      <w:r w:rsidR="004C483C">
        <w:rPr>
          <w:rFonts w:ascii="Arial" w:eastAsia="Times New Roman" w:hAnsi="Arial" w:cs="Arial"/>
          <w:color w:val="000000"/>
          <w:sz w:val="24"/>
          <w:szCs w:val="20"/>
        </w:rPr>
        <w:t xml:space="preserve">le cycle </w:t>
      </w:r>
      <w:r w:rsidR="00891A45">
        <w:rPr>
          <w:rFonts w:ascii="Arial" w:eastAsia="Times New Roman" w:hAnsi="Arial" w:cs="Arial"/>
          <w:bCs/>
          <w:color w:val="000000"/>
          <w:sz w:val="24"/>
          <w:szCs w:val="20"/>
        </w:rPr>
        <w:t xml:space="preserve">sur le </w:t>
      </w:r>
      <w:r w:rsidR="00B5742E">
        <w:rPr>
          <w:rFonts w:ascii="Arial" w:eastAsia="Times New Roman" w:hAnsi="Arial" w:cs="Arial"/>
          <w:bCs/>
          <w:color w:val="000000"/>
          <w:sz w:val="24"/>
          <w:szCs w:val="20"/>
        </w:rPr>
        <w:t>Document R</w:t>
      </w:r>
      <w:r w:rsidR="00891A45" w:rsidRPr="00891A45">
        <w:rPr>
          <w:rFonts w:ascii="Arial" w:eastAsia="Times New Roman" w:hAnsi="Arial" w:cs="Arial"/>
          <w:bCs/>
          <w:color w:val="000000"/>
          <w:sz w:val="24"/>
          <w:szCs w:val="20"/>
        </w:rPr>
        <w:t>éponse 1</w:t>
      </w:r>
      <w:r w:rsidR="00891A45">
        <w:rPr>
          <w:rFonts w:ascii="Arial" w:eastAsia="Times New Roman" w:hAnsi="Arial" w:cs="Arial"/>
          <w:bCs/>
          <w:color w:val="000000"/>
          <w:sz w:val="24"/>
          <w:szCs w:val="20"/>
        </w:rPr>
        <w:t xml:space="preserve"> </w:t>
      </w:r>
      <w:r w:rsidR="00543A17">
        <w:rPr>
          <w:rFonts w:ascii="Arial" w:eastAsia="Times New Roman" w:hAnsi="Arial" w:cs="Arial"/>
          <w:color w:val="000000"/>
          <w:sz w:val="24"/>
          <w:szCs w:val="20"/>
        </w:rPr>
        <w:t xml:space="preserve">à rendre avec la copie </w:t>
      </w:r>
      <w:r>
        <w:rPr>
          <w:rFonts w:ascii="Arial" w:eastAsia="Times New Roman" w:hAnsi="Arial" w:cs="Arial"/>
          <w:color w:val="000000"/>
          <w:sz w:val="24"/>
          <w:szCs w:val="20"/>
        </w:rPr>
        <w:t>en indiquant le sens de circulation.</w:t>
      </w:r>
    </w:p>
    <w:p w14:paraId="6AB6D96F" w14:textId="2B2189BC" w:rsidR="003B6C04" w:rsidRPr="00AE6086" w:rsidRDefault="003B6C04" w:rsidP="00766F76">
      <w:pPr>
        <w:spacing w:after="0" w:line="240" w:lineRule="auto"/>
        <w:jc w:val="both"/>
        <w:rPr>
          <w:rFonts w:ascii="Arial" w:eastAsia="Times New Roman" w:hAnsi="Arial" w:cs="Arial"/>
          <w:color w:val="000000"/>
          <w:sz w:val="24"/>
          <w:szCs w:val="20"/>
        </w:rPr>
      </w:pPr>
      <w:r>
        <w:rPr>
          <w:rFonts w:ascii="Arial" w:eastAsia="Times New Roman" w:hAnsi="Arial" w:cs="Arial"/>
          <w:color w:val="000000"/>
          <w:sz w:val="24"/>
          <w:szCs w:val="20"/>
        </w:rPr>
        <w:t>2</w:t>
      </w:r>
      <w:r w:rsidRPr="00AE6086">
        <w:rPr>
          <w:rFonts w:ascii="Arial" w:eastAsia="Times New Roman" w:hAnsi="Arial" w:cs="Arial"/>
          <w:color w:val="000000"/>
          <w:sz w:val="24"/>
          <w:szCs w:val="20"/>
        </w:rPr>
        <w:t>. </w:t>
      </w:r>
      <w:r>
        <w:rPr>
          <w:rFonts w:ascii="Arial" w:eastAsia="Times New Roman" w:hAnsi="Arial" w:cs="Arial"/>
          <w:color w:val="000000"/>
          <w:sz w:val="24"/>
          <w:szCs w:val="20"/>
        </w:rPr>
        <w:t xml:space="preserve">Compléter le tableau du </w:t>
      </w:r>
      <w:r w:rsidR="00B5742E">
        <w:rPr>
          <w:rFonts w:ascii="Arial" w:eastAsia="Times New Roman" w:hAnsi="Arial" w:cs="Arial"/>
          <w:bCs/>
          <w:color w:val="000000"/>
          <w:sz w:val="24"/>
          <w:szCs w:val="20"/>
        </w:rPr>
        <w:t>Document R</w:t>
      </w:r>
      <w:r w:rsidR="00B5742E" w:rsidRPr="00891A45">
        <w:rPr>
          <w:rFonts w:ascii="Arial" w:eastAsia="Times New Roman" w:hAnsi="Arial" w:cs="Arial"/>
          <w:bCs/>
          <w:color w:val="000000"/>
          <w:sz w:val="24"/>
          <w:szCs w:val="20"/>
        </w:rPr>
        <w:t xml:space="preserve">éponse </w:t>
      </w:r>
      <w:r w:rsidRPr="00891A45">
        <w:rPr>
          <w:rFonts w:ascii="Arial" w:eastAsia="Times New Roman" w:hAnsi="Arial" w:cs="Arial"/>
          <w:color w:val="000000"/>
          <w:sz w:val="24"/>
          <w:szCs w:val="20"/>
        </w:rPr>
        <w:t>2</w:t>
      </w:r>
      <w:r>
        <w:rPr>
          <w:rFonts w:ascii="Arial" w:eastAsia="Times New Roman" w:hAnsi="Arial" w:cs="Arial"/>
          <w:color w:val="000000"/>
          <w:sz w:val="24"/>
          <w:szCs w:val="20"/>
        </w:rPr>
        <w:t xml:space="preserve"> </w:t>
      </w:r>
      <w:r w:rsidR="00543A17">
        <w:rPr>
          <w:rFonts w:ascii="Arial" w:eastAsia="Times New Roman" w:hAnsi="Arial" w:cs="Arial"/>
          <w:color w:val="000000"/>
          <w:sz w:val="24"/>
          <w:szCs w:val="20"/>
        </w:rPr>
        <w:t xml:space="preserve">à rendre avec la copie </w:t>
      </w:r>
      <w:r>
        <w:rPr>
          <w:rFonts w:ascii="Arial" w:eastAsia="Times New Roman" w:hAnsi="Arial" w:cs="Arial"/>
          <w:color w:val="000000"/>
          <w:sz w:val="24"/>
          <w:szCs w:val="20"/>
        </w:rPr>
        <w:t>en indiquant les valeurs des différentes grandeurs pour chaque état.</w:t>
      </w:r>
    </w:p>
    <w:p w14:paraId="03C068C5" w14:textId="77777777" w:rsidR="003B6C04" w:rsidRPr="00891561" w:rsidRDefault="003B6C04" w:rsidP="003B6C04">
      <w:pPr>
        <w:spacing w:after="0" w:line="240" w:lineRule="auto"/>
        <w:rPr>
          <w:rFonts w:ascii="Arial" w:eastAsia="Times New Roman" w:hAnsi="Arial" w:cs="Arial"/>
          <w:sz w:val="24"/>
          <w:szCs w:val="20"/>
        </w:rPr>
      </w:pPr>
    </w:p>
    <w:p w14:paraId="07800132" w14:textId="08369374" w:rsidR="003B6C04" w:rsidRDefault="003B6C04" w:rsidP="003B6C04">
      <w:pPr>
        <w:keepNext/>
        <w:spacing w:after="120" w:line="240" w:lineRule="auto"/>
        <w:outlineLvl w:val="8"/>
        <w:rPr>
          <w:rFonts w:ascii="Arial" w:eastAsia="Times New Roman" w:hAnsi="Arial" w:cs="Arial"/>
          <w:b/>
          <w:bCs/>
          <w:color w:val="000000"/>
          <w:sz w:val="24"/>
          <w:szCs w:val="20"/>
        </w:rPr>
      </w:pPr>
      <w:r w:rsidRPr="001D1BB6">
        <w:rPr>
          <w:rFonts w:ascii="Arial" w:eastAsia="Times New Roman" w:hAnsi="Arial" w:cs="Arial"/>
          <w:b/>
          <w:bCs/>
          <w:color w:val="000000"/>
          <w:sz w:val="24"/>
          <w:szCs w:val="20"/>
        </w:rPr>
        <w:t>II. </w:t>
      </w:r>
      <w:r>
        <w:rPr>
          <w:rFonts w:ascii="Arial" w:eastAsia="Times New Roman" w:hAnsi="Arial" w:cs="Arial"/>
          <w:b/>
          <w:bCs/>
          <w:color w:val="000000"/>
          <w:sz w:val="24"/>
          <w:szCs w:val="20"/>
        </w:rPr>
        <w:t>COP</w:t>
      </w:r>
      <w:r w:rsidRPr="001D1BB6">
        <w:rPr>
          <w:rFonts w:ascii="Arial" w:eastAsia="Times New Roman" w:hAnsi="Arial" w:cs="Arial"/>
          <w:b/>
          <w:bCs/>
          <w:color w:val="000000"/>
          <w:sz w:val="24"/>
          <w:szCs w:val="20"/>
        </w:rPr>
        <w:t xml:space="preserve"> de la pompe à chaleur</w:t>
      </w:r>
    </w:p>
    <w:p w14:paraId="30C3847C" w14:textId="4A76E908" w:rsidR="007273A6" w:rsidRPr="001D1BB6" w:rsidRDefault="007273A6" w:rsidP="003B6C04">
      <w:pPr>
        <w:keepNext/>
        <w:spacing w:after="120" w:line="240" w:lineRule="auto"/>
        <w:outlineLvl w:val="8"/>
        <w:rPr>
          <w:rFonts w:ascii="Arial" w:eastAsia="Times New Roman" w:hAnsi="Arial" w:cs="Arial"/>
          <w:b/>
          <w:bCs/>
          <w:color w:val="000000"/>
          <w:sz w:val="24"/>
          <w:szCs w:val="20"/>
        </w:rPr>
      </w:pPr>
      <w:r w:rsidRPr="007273A6">
        <w:rPr>
          <w:rFonts w:ascii="Arial" w:eastAsia="Times New Roman" w:hAnsi="Arial" w:cs="Arial"/>
          <w:bCs/>
          <w:color w:val="000000"/>
          <w:sz w:val="24"/>
          <w:szCs w:val="20"/>
        </w:rPr>
        <w:t xml:space="preserve">La pompe à chaleur installée est une </w:t>
      </w:r>
      <w:r>
        <w:rPr>
          <w:rFonts w:ascii="Arial" w:eastAsia="Times New Roman" w:hAnsi="Arial" w:cs="Arial"/>
          <w:bCs/>
          <w:color w:val="000000"/>
          <w:sz w:val="24"/>
          <w:szCs w:val="20"/>
        </w:rPr>
        <w:t>machine</w:t>
      </w:r>
      <w:r>
        <w:rPr>
          <w:rFonts w:ascii="Arial" w:eastAsia="Times New Roman" w:hAnsi="Arial" w:cs="Arial"/>
          <w:b/>
          <w:bCs/>
          <w:color w:val="000000"/>
          <w:sz w:val="24"/>
          <w:szCs w:val="20"/>
        </w:rPr>
        <w:t xml:space="preserve"> </w:t>
      </w:r>
      <w:r>
        <w:rPr>
          <w:rFonts w:ascii="Arial" w:hAnsi="Arial" w:cs="Arial"/>
          <w:sz w:val="24"/>
          <w:szCs w:val="24"/>
        </w:rPr>
        <w:t>DYNACIAT LG 240A</w:t>
      </w:r>
      <w:r w:rsidR="005F09AC">
        <w:rPr>
          <w:rFonts w:ascii="Arial" w:hAnsi="Arial" w:cs="Arial"/>
          <w:sz w:val="24"/>
          <w:szCs w:val="24"/>
        </w:rPr>
        <w:t xml:space="preserve"> </w:t>
      </w:r>
      <w:r w:rsidR="005F09AC">
        <w:rPr>
          <w:rFonts w:ascii="Arial" w:eastAsia="Times New Roman" w:hAnsi="Arial" w:cs="Arial"/>
          <w:color w:val="000000"/>
          <w:sz w:val="24"/>
          <w:szCs w:val="20"/>
        </w:rPr>
        <w:t>qui fonctionnera avec un régime de températures extérieures 30/35</w:t>
      </w:r>
      <w:r w:rsidR="00891A45">
        <w:rPr>
          <w:rFonts w:ascii="Arial" w:eastAsia="Times New Roman" w:hAnsi="Arial" w:cs="Arial"/>
          <w:color w:val="000000"/>
          <w:sz w:val="24"/>
          <w:szCs w:val="20"/>
        </w:rPr>
        <w:t xml:space="preserve"> </w:t>
      </w:r>
      <w:r w:rsidR="005F09AC">
        <w:rPr>
          <w:rFonts w:ascii="Arial" w:eastAsia="Times New Roman" w:hAnsi="Arial" w:cs="Arial"/>
          <w:color w:val="000000"/>
          <w:sz w:val="24"/>
          <w:szCs w:val="20"/>
        </w:rPr>
        <w:t>°C.</w:t>
      </w:r>
    </w:p>
    <w:p w14:paraId="4E09443F" w14:textId="6A371F35" w:rsidR="00CB3242" w:rsidRDefault="00CB3242" w:rsidP="00B5742E">
      <w:pPr>
        <w:spacing w:after="120" w:line="240" w:lineRule="auto"/>
        <w:jc w:val="both"/>
        <w:rPr>
          <w:rFonts w:ascii="Arial" w:eastAsia="Times New Roman" w:hAnsi="Arial" w:cs="Arial"/>
          <w:color w:val="000000"/>
          <w:sz w:val="24"/>
          <w:szCs w:val="20"/>
        </w:rPr>
      </w:pPr>
      <w:r w:rsidRPr="00CB3242">
        <w:rPr>
          <w:rFonts w:ascii="Arial" w:eastAsia="Times New Roman" w:hAnsi="Arial" w:cs="Arial"/>
          <w:color w:val="000000"/>
          <w:sz w:val="24"/>
          <w:szCs w:val="20"/>
        </w:rPr>
        <w:t>1.</w:t>
      </w:r>
      <w:r>
        <w:rPr>
          <w:rFonts w:ascii="Arial" w:eastAsia="Times New Roman" w:hAnsi="Arial" w:cs="Arial"/>
          <w:color w:val="000000"/>
          <w:sz w:val="24"/>
          <w:szCs w:val="20"/>
        </w:rPr>
        <w:t xml:space="preserve"> Rédiger la réponse du technicien à la question posée par le client</w:t>
      </w:r>
      <w:r w:rsidR="005C18A5">
        <w:rPr>
          <w:rFonts w:ascii="Arial" w:eastAsia="Times New Roman" w:hAnsi="Arial" w:cs="Arial"/>
          <w:color w:val="000000"/>
          <w:sz w:val="24"/>
          <w:szCs w:val="20"/>
        </w:rPr>
        <w:t>,</w:t>
      </w:r>
      <w:r>
        <w:rPr>
          <w:rFonts w:ascii="Arial" w:eastAsia="Times New Roman" w:hAnsi="Arial" w:cs="Arial"/>
          <w:color w:val="000000"/>
          <w:sz w:val="24"/>
          <w:szCs w:val="20"/>
        </w:rPr>
        <w:t xml:space="preserve"> non expert : </w:t>
      </w:r>
    </w:p>
    <w:p w14:paraId="41B053D6" w14:textId="22A12B21" w:rsidR="00CB3242" w:rsidRPr="00CB3242" w:rsidRDefault="00673261" w:rsidP="00CB3242">
      <w:pPr>
        <w:spacing w:after="120" w:line="240" w:lineRule="auto"/>
        <w:jc w:val="both"/>
        <w:rPr>
          <w:rFonts w:ascii="Arial" w:eastAsia="Times New Roman" w:hAnsi="Arial" w:cs="Arial"/>
          <w:color w:val="000000"/>
          <w:sz w:val="24"/>
          <w:szCs w:val="20"/>
        </w:rPr>
      </w:pPr>
      <w:r>
        <w:rPr>
          <w:rFonts w:ascii="Arial" w:eastAsia="Times New Roman" w:hAnsi="Arial" w:cs="Arial"/>
          <w:color w:val="000000"/>
          <w:sz w:val="24"/>
          <w:szCs w:val="20"/>
        </w:rPr>
        <w:t xml:space="preserve">    </w:t>
      </w:r>
      <w:r w:rsidR="00436088">
        <w:rPr>
          <w:rFonts w:ascii="Arial" w:eastAsia="Times New Roman" w:hAnsi="Arial" w:cs="Arial"/>
          <w:color w:val="000000"/>
          <w:sz w:val="24"/>
          <w:szCs w:val="20"/>
        </w:rPr>
        <w:t>« Q</w:t>
      </w:r>
      <w:r w:rsidR="00CB3242" w:rsidRPr="00CB3242">
        <w:rPr>
          <w:rFonts w:ascii="Arial" w:eastAsia="Times New Roman" w:hAnsi="Arial" w:cs="Arial"/>
          <w:color w:val="000000"/>
          <w:sz w:val="24"/>
          <w:szCs w:val="20"/>
        </w:rPr>
        <w:t>ue représente le COP d’une pompe à chaleur</w:t>
      </w:r>
      <w:r w:rsidR="00CB3242">
        <w:rPr>
          <w:rFonts w:ascii="Arial" w:eastAsia="Times New Roman" w:hAnsi="Arial" w:cs="Arial"/>
          <w:color w:val="000000"/>
          <w:sz w:val="24"/>
          <w:szCs w:val="20"/>
        </w:rPr>
        <w:t> ?</w:t>
      </w:r>
      <w:r w:rsidR="00436088">
        <w:rPr>
          <w:rFonts w:ascii="Arial" w:eastAsia="Times New Roman" w:hAnsi="Arial" w:cs="Arial"/>
          <w:color w:val="000000"/>
          <w:sz w:val="24"/>
          <w:szCs w:val="20"/>
        </w:rPr>
        <w:t> »</w:t>
      </w:r>
    </w:p>
    <w:p w14:paraId="54BA9469" w14:textId="737B6060" w:rsidR="003B6C04" w:rsidRPr="00B5742E" w:rsidRDefault="00CB3242" w:rsidP="00CB3242">
      <w:pPr>
        <w:rPr>
          <w:rFonts w:ascii="Arial" w:hAnsi="Arial" w:cs="Arial"/>
          <w:sz w:val="24"/>
        </w:rPr>
      </w:pPr>
      <w:r>
        <w:rPr>
          <w:rFonts w:ascii="Arial" w:hAnsi="Arial" w:cs="Arial"/>
          <w:sz w:val="24"/>
        </w:rPr>
        <w:t xml:space="preserve">2. </w:t>
      </w:r>
      <w:r w:rsidR="003B6C04" w:rsidRPr="00CB3242">
        <w:rPr>
          <w:rFonts w:ascii="Arial" w:hAnsi="Arial" w:cs="Arial"/>
          <w:sz w:val="24"/>
        </w:rPr>
        <w:t xml:space="preserve">Déterminer l’énergie massique </w:t>
      </w:r>
      <w:r w:rsidR="008B2BE1" w:rsidRPr="00CB4A70">
        <w:rPr>
          <w:rFonts w:ascii="Arial" w:hAnsi="Arial" w:cs="Arial"/>
          <w:i/>
          <w:sz w:val="24"/>
        </w:rPr>
        <w:t>Q</w:t>
      </w:r>
      <w:r w:rsidR="008B2BE1" w:rsidRPr="00CB4A70">
        <w:rPr>
          <w:rFonts w:ascii="Arial" w:hAnsi="Arial" w:cs="Arial"/>
          <w:i/>
          <w:sz w:val="24"/>
          <w:vertAlign w:val="subscript"/>
        </w:rPr>
        <w:t>CD</w:t>
      </w:r>
      <w:r w:rsidR="008B2BE1" w:rsidRPr="00CB4A70">
        <w:rPr>
          <w:rFonts w:ascii="Arial" w:hAnsi="Arial" w:cs="Arial"/>
          <w:i/>
          <w:sz w:val="24"/>
        </w:rPr>
        <w:t xml:space="preserve"> </w:t>
      </w:r>
      <w:r w:rsidR="00CB56A9">
        <w:rPr>
          <w:rFonts w:ascii="Arial" w:hAnsi="Arial" w:cs="Arial"/>
          <w:sz w:val="24"/>
        </w:rPr>
        <w:t>reçue</w:t>
      </w:r>
      <w:r w:rsidR="00CB56A9" w:rsidRPr="00CB3242">
        <w:rPr>
          <w:rFonts w:ascii="Arial" w:hAnsi="Arial" w:cs="Arial"/>
          <w:sz w:val="24"/>
        </w:rPr>
        <w:t xml:space="preserve"> </w:t>
      </w:r>
      <w:r w:rsidR="003B6C04" w:rsidRPr="00CB3242">
        <w:rPr>
          <w:rFonts w:ascii="Arial" w:hAnsi="Arial" w:cs="Arial"/>
          <w:sz w:val="24"/>
        </w:rPr>
        <w:t>par le fluide entre les points C et D du cycle.</w:t>
      </w:r>
    </w:p>
    <w:p w14:paraId="63277938" w14:textId="5F2D398F" w:rsidR="003B6C04" w:rsidRPr="00CB3242" w:rsidRDefault="00CB3242" w:rsidP="00766F76">
      <w:pPr>
        <w:spacing w:after="120" w:line="240" w:lineRule="auto"/>
        <w:jc w:val="both"/>
        <w:rPr>
          <w:rFonts w:ascii="Arial" w:eastAsia="Times New Roman" w:hAnsi="Arial" w:cs="Arial"/>
          <w:i/>
          <w:color w:val="000000"/>
          <w:sz w:val="24"/>
          <w:szCs w:val="20"/>
          <w:vertAlign w:val="subscript"/>
        </w:rPr>
      </w:pPr>
      <w:r>
        <w:rPr>
          <w:rFonts w:ascii="Arial" w:eastAsia="Times New Roman" w:hAnsi="Arial" w:cs="Arial"/>
          <w:sz w:val="24"/>
          <w:szCs w:val="20"/>
        </w:rPr>
        <w:t>3</w:t>
      </w:r>
      <w:r w:rsidR="003B6C04" w:rsidRPr="00AE6086">
        <w:rPr>
          <w:rFonts w:ascii="Arial" w:eastAsia="Times New Roman" w:hAnsi="Arial" w:cs="Arial"/>
          <w:sz w:val="24"/>
          <w:szCs w:val="20"/>
        </w:rPr>
        <w:t>. </w:t>
      </w:r>
      <w:r w:rsidR="003B6C04" w:rsidRPr="00AE6086">
        <w:rPr>
          <w:rFonts w:ascii="Arial" w:eastAsia="Times New Roman" w:hAnsi="Arial" w:cs="Arial"/>
          <w:color w:val="000000"/>
          <w:sz w:val="24"/>
          <w:szCs w:val="20"/>
        </w:rPr>
        <w:t xml:space="preserve"> </w:t>
      </w:r>
      <w:r w:rsidR="003B6C04">
        <w:rPr>
          <w:rFonts w:ascii="Arial" w:eastAsia="Times New Roman" w:hAnsi="Arial" w:cs="Arial"/>
          <w:color w:val="000000"/>
          <w:sz w:val="24"/>
          <w:szCs w:val="20"/>
        </w:rPr>
        <w:t xml:space="preserve">Retrouver à l’aide de la fiche technique la puissance </w:t>
      </w:r>
      <w:proofErr w:type="spellStart"/>
      <w:r w:rsidR="003B6C04" w:rsidRPr="006030A5">
        <w:rPr>
          <w:rFonts w:ascii="Arial" w:eastAsia="Times New Roman" w:hAnsi="Arial" w:cs="Arial"/>
          <w:i/>
          <w:color w:val="000000"/>
          <w:sz w:val="24"/>
          <w:szCs w:val="20"/>
        </w:rPr>
        <w:t>P</w:t>
      </w:r>
      <w:r w:rsidR="003D1315">
        <w:rPr>
          <w:rFonts w:ascii="Arial" w:eastAsia="Times New Roman" w:hAnsi="Arial" w:cs="Arial"/>
          <w:i/>
          <w:color w:val="000000"/>
          <w:sz w:val="24"/>
          <w:szCs w:val="20"/>
          <w:vertAlign w:val="subscript"/>
        </w:rPr>
        <w:t>cond</w:t>
      </w:r>
      <w:proofErr w:type="spellEnd"/>
      <w:r w:rsidR="003B6C04">
        <w:rPr>
          <w:rFonts w:ascii="Arial" w:eastAsia="Times New Roman" w:hAnsi="Arial" w:cs="Arial"/>
          <w:color w:val="000000"/>
          <w:sz w:val="24"/>
          <w:szCs w:val="20"/>
        </w:rPr>
        <w:t xml:space="preserve"> libérée par le condenseur</w:t>
      </w:r>
      <w:r w:rsidR="00CB56A9">
        <w:rPr>
          <w:rFonts w:ascii="Arial" w:eastAsia="Times New Roman" w:hAnsi="Arial" w:cs="Arial"/>
          <w:color w:val="000000"/>
          <w:sz w:val="24"/>
          <w:szCs w:val="20"/>
        </w:rPr>
        <w:t xml:space="preserve"> en mode chauffage</w:t>
      </w:r>
      <w:r w:rsidR="00891A45">
        <w:rPr>
          <w:rFonts w:ascii="Arial" w:eastAsia="Times New Roman" w:hAnsi="Arial" w:cs="Arial"/>
          <w:color w:val="000000"/>
          <w:sz w:val="24"/>
          <w:szCs w:val="20"/>
        </w:rPr>
        <w:t xml:space="preserve"> puis v</w:t>
      </w:r>
      <w:r w:rsidR="003B6C04">
        <w:rPr>
          <w:rFonts w:ascii="Arial" w:eastAsia="Times New Roman" w:hAnsi="Arial" w:cs="Arial"/>
          <w:color w:val="000000"/>
          <w:sz w:val="24"/>
          <w:szCs w:val="20"/>
        </w:rPr>
        <w:t xml:space="preserve">érifier que le débit massique </w:t>
      </w:r>
      <w:r w:rsidR="003B6C04">
        <w:rPr>
          <w:rFonts w:ascii="Arial" w:eastAsia="Times New Roman" w:hAnsi="Arial" w:cs="Arial"/>
          <w:i/>
          <w:color w:val="000000"/>
          <w:sz w:val="24"/>
          <w:szCs w:val="20"/>
        </w:rPr>
        <w:t>q</w:t>
      </w:r>
      <w:r w:rsidR="003B6C04" w:rsidRPr="005D185D">
        <w:rPr>
          <w:rFonts w:ascii="Arial" w:eastAsia="Times New Roman" w:hAnsi="Arial" w:cs="Arial"/>
          <w:i/>
          <w:color w:val="000000"/>
          <w:sz w:val="24"/>
          <w:szCs w:val="20"/>
        </w:rPr>
        <w:t xml:space="preserve"> </w:t>
      </w:r>
      <w:r w:rsidR="00EE1EFD">
        <w:rPr>
          <w:rFonts w:ascii="Arial" w:eastAsia="Times New Roman" w:hAnsi="Arial" w:cs="Arial"/>
          <w:color w:val="000000"/>
          <w:sz w:val="24"/>
          <w:szCs w:val="20"/>
        </w:rPr>
        <w:t>est d’environ 0,</w:t>
      </w:r>
      <w:r w:rsidR="00423C8A">
        <w:rPr>
          <w:rFonts w:ascii="Arial" w:eastAsia="Times New Roman" w:hAnsi="Arial" w:cs="Arial"/>
          <w:color w:val="000000"/>
          <w:sz w:val="24"/>
          <w:szCs w:val="20"/>
        </w:rPr>
        <w:t>5</w:t>
      </w:r>
      <w:r w:rsidR="003B6C04">
        <w:rPr>
          <w:rFonts w:ascii="Arial" w:eastAsia="Times New Roman" w:hAnsi="Arial" w:cs="Arial"/>
          <w:color w:val="000000"/>
          <w:sz w:val="24"/>
          <w:szCs w:val="20"/>
        </w:rPr>
        <w:t> kg·s</w:t>
      </w:r>
      <w:r w:rsidR="003B6C04">
        <w:rPr>
          <w:rFonts w:ascii="Arial" w:eastAsia="Times New Roman" w:hAnsi="Arial" w:cs="Arial"/>
          <w:color w:val="000000"/>
          <w:sz w:val="24"/>
          <w:szCs w:val="20"/>
          <w:vertAlign w:val="superscript"/>
        </w:rPr>
        <w:t>-1</w:t>
      </w:r>
      <w:r w:rsidR="003B6C04">
        <w:rPr>
          <w:rFonts w:ascii="Arial" w:eastAsia="Times New Roman" w:hAnsi="Arial" w:cs="Arial"/>
          <w:color w:val="000000"/>
          <w:sz w:val="24"/>
          <w:szCs w:val="20"/>
        </w:rPr>
        <w:t>.</w:t>
      </w:r>
    </w:p>
    <w:p w14:paraId="622D4AD8" w14:textId="4F247F82" w:rsidR="00A60021" w:rsidRDefault="00CB3242" w:rsidP="00B5742E">
      <w:pPr>
        <w:spacing w:after="120" w:line="240" w:lineRule="auto"/>
        <w:jc w:val="both"/>
        <w:rPr>
          <w:rFonts w:ascii="Arial" w:eastAsia="Times New Roman" w:hAnsi="Arial" w:cs="Arial"/>
          <w:color w:val="000000"/>
          <w:sz w:val="24"/>
          <w:szCs w:val="20"/>
        </w:rPr>
      </w:pPr>
      <w:r>
        <w:rPr>
          <w:rFonts w:ascii="Arial" w:eastAsia="Times New Roman" w:hAnsi="Arial" w:cs="Arial"/>
          <w:color w:val="000000"/>
          <w:sz w:val="24"/>
          <w:szCs w:val="20"/>
        </w:rPr>
        <w:t>4</w:t>
      </w:r>
      <w:r w:rsidR="003B6C04" w:rsidRPr="00AE6086">
        <w:rPr>
          <w:rFonts w:ascii="Arial" w:eastAsia="Times New Roman" w:hAnsi="Arial" w:cs="Arial"/>
          <w:color w:val="000000"/>
          <w:sz w:val="24"/>
          <w:szCs w:val="20"/>
        </w:rPr>
        <w:t>.</w:t>
      </w:r>
      <w:r w:rsidR="00A60021">
        <w:rPr>
          <w:rFonts w:ascii="Arial" w:eastAsia="Times New Roman" w:hAnsi="Arial" w:cs="Arial"/>
          <w:color w:val="000000"/>
          <w:sz w:val="24"/>
          <w:szCs w:val="20"/>
        </w:rPr>
        <w:t xml:space="preserve"> L</w:t>
      </w:r>
      <w:r w:rsidR="003B6C04">
        <w:rPr>
          <w:rFonts w:ascii="Arial" w:eastAsia="Times New Roman" w:hAnsi="Arial" w:cs="Arial"/>
          <w:color w:val="000000"/>
          <w:sz w:val="24"/>
          <w:szCs w:val="20"/>
        </w:rPr>
        <w:t xml:space="preserve">e travail massique de transvasement </w:t>
      </w:r>
      <w:proofErr w:type="spellStart"/>
      <w:r w:rsidR="005F09AC">
        <w:rPr>
          <w:rFonts w:ascii="Arial" w:hAnsi="Arial" w:cs="Arial"/>
          <w:i/>
          <w:color w:val="000000"/>
          <w:sz w:val="24"/>
          <w:szCs w:val="24"/>
        </w:rPr>
        <w:t>W</w:t>
      </w:r>
      <w:r w:rsidR="003B6C04" w:rsidRPr="006030A5">
        <w:rPr>
          <w:rFonts w:ascii="Arial" w:hAnsi="Arial" w:cs="Arial"/>
          <w:color w:val="000000"/>
          <w:sz w:val="24"/>
          <w:szCs w:val="24"/>
          <w:vertAlign w:val="subscript"/>
        </w:rPr>
        <w:t>tr</w:t>
      </w:r>
      <w:r w:rsidR="003B6C04" w:rsidRPr="000A1CF4">
        <w:rPr>
          <w:rFonts w:ascii="Arial" w:hAnsi="Arial" w:cs="Arial"/>
          <w:i/>
          <w:color w:val="000000"/>
          <w:sz w:val="24"/>
          <w:szCs w:val="24"/>
          <w:vertAlign w:val="subscript"/>
        </w:rPr>
        <w:t>BC</w:t>
      </w:r>
      <w:proofErr w:type="spellEnd"/>
      <w:r w:rsidR="003B6C04" w:rsidRPr="006030A5">
        <w:rPr>
          <w:rFonts w:ascii="Arial" w:hAnsi="Arial" w:cs="Arial"/>
          <w:color w:val="000000"/>
          <w:sz w:val="24"/>
          <w:szCs w:val="24"/>
          <w:vertAlign w:val="subscript"/>
        </w:rPr>
        <w:t xml:space="preserve"> </w:t>
      </w:r>
      <w:r w:rsidR="003B6C04">
        <w:rPr>
          <w:rFonts w:ascii="Arial" w:hAnsi="Arial" w:cs="Arial"/>
          <w:color w:val="000000"/>
          <w:sz w:val="24"/>
          <w:szCs w:val="24"/>
        </w:rPr>
        <w:t xml:space="preserve">est </w:t>
      </w:r>
      <w:r w:rsidR="00A60021">
        <w:rPr>
          <w:rFonts w:ascii="Arial" w:hAnsi="Arial" w:cs="Arial"/>
          <w:color w:val="000000"/>
          <w:sz w:val="24"/>
          <w:szCs w:val="24"/>
        </w:rPr>
        <w:t>égal à</w:t>
      </w:r>
      <w:r w:rsidR="003B6C04">
        <w:rPr>
          <w:rFonts w:ascii="Arial" w:hAnsi="Arial" w:cs="Arial"/>
          <w:color w:val="000000"/>
          <w:sz w:val="24"/>
          <w:szCs w:val="24"/>
        </w:rPr>
        <w:t xml:space="preserve"> 3</w:t>
      </w:r>
      <w:r w:rsidR="00EE1EFD">
        <w:rPr>
          <w:rFonts w:ascii="Arial" w:hAnsi="Arial" w:cs="Arial"/>
          <w:color w:val="000000"/>
          <w:sz w:val="24"/>
          <w:szCs w:val="24"/>
        </w:rPr>
        <w:t>0</w:t>
      </w:r>
      <w:r w:rsidR="003B6C04">
        <w:rPr>
          <w:rFonts w:ascii="Arial" w:hAnsi="Arial" w:cs="Arial"/>
          <w:color w:val="000000"/>
          <w:sz w:val="24"/>
          <w:szCs w:val="24"/>
        </w:rPr>
        <w:t xml:space="preserve"> </w:t>
      </w:r>
      <w:r w:rsidR="003B6C04">
        <w:rPr>
          <w:rFonts w:ascii="Arial" w:eastAsia="Times New Roman" w:hAnsi="Arial" w:cs="Arial"/>
          <w:color w:val="000000"/>
          <w:sz w:val="24"/>
          <w:szCs w:val="20"/>
        </w:rPr>
        <w:t>kJ·kg</w:t>
      </w:r>
      <w:r w:rsidR="003B6C04">
        <w:rPr>
          <w:rFonts w:ascii="Arial" w:eastAsia="Times New Roman" w:hAnsi="Arial" w:cs="Arial"/>
          <w:color w:val="000000"/>
          <w:sz w:val="24"/>
          <w:szCs w:val="20"/>
          <w:vertAlign w:val="superscript"/>
        </w:rPr>
        <w:t>-1</w:t>
      </w:r>
      <w:r w:rsidR="00A60021">
        <w:rPr>
          <w:rFonts w:ascii="Arial" w:eastAsia="Times New Roman" w:hAnsi="Arial" w:cs="Arial"/>
          <w:color w:val="000000"/>
          <w:sz w:val="24"/>
          <w:szCs w:val="20"/>
        </w:rPr>
        <w:t>.</w:t>
      </w:r>
    </w:p>
    <w:p w14:paraId="7C62446A" w14:textId="0F638F7B" w:rsidR="003B6C04" w:rsidRPr="00346EC6" w:rsidRDefault="00A60021" w:rsidP="00766F76">
      <w:pPr>
        <w:spacing w:after="120" w:line="240" w:lineRule="auto"/>
        <w:jc w:val="both"/>
        <w:rPr>
          <w:rFonts w:ascii="Times New Roman" w:eastAsia="Times New Roman" w:hAnsi="Times New Roman" w:cs="Times New Roman"/>
          <w:iCs/>
          <w:sz w:val="24"/>
          <w:szCs w:val="20"/>
          <w:lang w:val="de-DE"/>
        </w:rPr>
      </w:pPr>
      <w:r>
        <w:rPr>
          <w:rFonts w:ascii="Arial" w:eastAsia="Times New Roman" w:hAnsi="Arial" w:cs="Arial"/>
          <w:color w:val="000000"/>
          <w:sz w:val="24"/>
          <w:szCs w:val="20"/>
        </w:rPr>
        <w:t>E</w:t>
      </w:r>
      <w:r w:rsidR="003B6C04">
        <w:rPr>
          <w:rFonts w:ascii="Arial" w:eastAsia="Times New Roman" w:hAnsi="Arial" w:cs="Arial"/>
          <w:color w:val="000000"/>
          <w:sz w:val="24"/>
          <w:szCs w:val="20"/>
        </w:rPr>
        <w:t xml:space="preserve">n déduire la puissance du </w:t>
      </w:r>
      <w:r w:rsidR="004C483C">
        <w:rPr>
          <w:rFonts w:ascii="Arial" w:eastAsia="Times New Roman" w:hAnsi="Arial" w:cs="Arial"/>
          <w:color w:val="000000"/>
          <w:sz w:val="24"/>
          <w:szCs w:val="20"/>
        </w:rPr>
        <w:t>compresseur</w:t>
      </w:r>
      <w:r w:rsidR="003B6C04" w:rsidRPr="006030A5">
        <w:rPr>
          <w:rFonts w:ascii="Arial" w:eastAsia="Times New Roman" w:hAnsi="Arial" w:cs="Arial"/>
          <w:i/>
          <w:color w:val="000000"/>
          <w:sz w:val="24"/>
          <w:szCs w:val="20"/>
        </w:rPr>
        <w:t xml:space="preserve"> </w:t>
      </w:r>
      <w:proofErr w:type="spellStart"/>
      <w:r w:rsidR="003B6C04" w:rsidRPr="006030A5">
        <w:rPr>
          <w:rFonts w:ascii="Arial" w:eastAsia="Times New Roman" w:hAnsi="Arial" w:cs="Arial"/>
          <w:i/>
          <w:color w:val="000000"/>
          <w:sz w:val="24"/>
          <w:szCs w:val="20"/>
        </w:rPr>
        <w:t>P</w:t>
      </w:r>
      <w:r w:rsidR="003B6C04">
        <w:rPr>
          <w:rFonts w:ascii="Arial" w:eastAsia="Times New Roman" w:hAnsi="Arial" w:cs="Arial"/>
          <w:i/>
          <w:color w:val="000000"/>
          <w:sz w:val="24"/>
          <w:szCs w:val="20"/>
          <w:vertAlign w:val="subscript"/>
        </w:rPr>
        <w:t>comp</w:t>
      </w:r>
      <w:proofErr w:type="spellEnd"/>
      <w:r w:rsidR="003B6C04">
        <w:rPr>
          <w:rFonts w:ascii="Arial" w:eastAsia="Times New Roman" w:hAnsi="Arial" w:cs="Arial"/>
          <w:iCs/>
          <w:color w:val="000000"/>
          <w:sz w:val="24"/>
          <w:szCs w:val="20"/>
        </w:rPr>
        <w:t>.</w:t>
      </w:r>
    </w:p>
    <w:p w14:paraId="60E78600" w14:textId="567E70F8" w:rsidR="003B6C04" w:rsidRPr="00C21762" w:rsidRDefault="00CB3242" w:rsidP="00B5742E">
      <w:pPr>
        <w:spacing w:after="120" w:line="240" w:lineRule="auto"/>
        <w:jc w:val="both"/>
        <w:rPr>
          <w:rFonts w:ascii="Arial" w:eastAsia="Times New Roman" w:hAnsi="Arial" w:cs="Arial"/>
          <w:sz w:val="24"/>
          <w:szCs w:val="20"/>
        </w:rPr>
      </w:pPr>
      <w:r>
        <w:rPr>
          <w:rFonts w:ascii="Arial" w:eastAsia="Times New Roman" w:hAnsi="Arial" w:cs="Arial"/>
          <w:sz w:val="24"/>
          <w:szCs w:val="20"/>
        </w:rPr>
        <w:t>5</w:t>
      </w:r>
      <w:r w:rsidR="003B6C04" w:rsidRPr="006030A5">
        <w:rPr>
          <w:rFonts w:ascii="Arial" w:eastAsia="Times New Roman" w:hAnsi="Arial" w:cs="Arial"/>
          <w:sz w:val="24"/>
          <w:szCs w:val="20"/>
        </w:rPr>
        <w:t xml:space="preserve">. </w:t>
      </w:r>
      <w:r w:rsidR="003B6C04">
        <w:rPr>
          <w:rFonts w:ascii="Arial" w:eastAsia="Times New Roman" w:hAnsi="Arial" w:cs="Arial"/>
          <w:sz w:val="24"/>
          <w:szCs w:val="20"/>
        </w:rPr>
        <w:t xml:space="preserve">Calculer </w:t>
      </w:r>
      <w:r w:rsidR="00C21762">
        <w:rPr>
          <w:rFonts w:ascii="Arial" w:eastAsia="Times New Roman" w:hAnsi="Arial" w:cs="Arial"/>
          <w:sz w:val="24"/>
          <w:szCs w:val="20"/>
        </w:rPr>
        <w:t>la valeur du</w:t>
      </w:r>
      <w:r w:rsidR="003B6C04">
        <w:rPr>
          <w:rFonts w:ascii="Arial" w:eastAsia="Times New Roman" w:hAnsi="Arial" w:cs="Arial"/>
          <w:sz w:val="24"/>
          <w:szCs w:val="20"/>
        </w:rPr>
        <w:t xml:space="preserve"> </w:t>
      </w:r>
      <w:r w:rsidR="003B6C04" w:rsidRPr="00CB4A70">
        <w:rPr>
          <w:rFonts w:ascii="Arial" w:eastAsia="Times New Roman" w:hAnsi="Arial" w:cs="Arial"/>
          <w:i/>
          <w:sz w:val="24"/>
          <w:szCs w:val="20"/>
        </w:rPr>
        <w:t>COP</w:t>
      </w:r>
      <w:r w:rsidR="00C21762">
        <w:rPr>
          <w:rFonts w:ascii="Arial" w:eastAsia="Times New Roman" w:hAnsi="Arial" w:cs="Arial"/>
          <w:sz w:val="24"/>
          <w:szCs w:val="20"/>
        </w:rPr>
        <w:t xml:space="preserve"> et </w:t>
      </w:r>
      <w:r w:rsidR="003B6C04">
        <w:rPr>
          <w:rFonts w:ascii="Arial" w:eastAsia="Times New Roman" w:hAnsi="Arial" w:cs="Arial"/>
          <w:sz w:val="24"/>
          <w:szCs w:val="20"/>
        </w:rPr>
        <w:t>l</w:t>
      </w:r>
      <w:r w:rsidR="00C21762">
        <w:rPr>
          <w:rFonts w:ascii="Arial" w:eastAsia="Times New Roman" w:hAnsi="Arial" w:cs="Arial"/>
          <w:sz w:val="24"/>
          <w:szCs w:val="20"/>
        </w:rPr>
        <w:t>a</w:t>
      </w:r>
      <w:r w:rsidR="003B6C04">
        <w:rPr>
          <w:rFonts w:ascii="Arial" w:eastAsia="Times New Roman" w:hAnsi="Arial" w:cs="Arial"/>
          <w:sz w:val="24"/>
          <w:szCs w:val="20"/>
        </w:rPr>
        <w:t xml:space="preserve"> comparer à la</w:t>
      </w:r>
      <w:r w:rsidR="00891A45">
        <w:rPr>
          <w:rFonts w:ascii="Arial" w:eastAsia="Times New Roman" w:hAnsi="Arial" w:cs="Arial"/>
          <w:sz w:val="24"/>
          <w:szCs w:val="20"/>
        </w:rPr>
        <w:t xml:space="preserve"> valeur du </w:t>
      </w:r>
      <w:r w:rsidR="00891A45" w:rsidRPr="00CB4A70">
        <w:rPr>
          <w:rFonts w:ascii="Arial" w:eastAsia="Times New Roman" w:hAnsi="Arial" w:cs="Arial"/>
          <w:i/>
          <w:sz w:val="24"/>
          <w:szCs w:val="20"/>
        </w:rPr>
        <w:t>COP</w:t>
      </w:r>
      <w:r w:rsidR="00891A45">
        <w:rPr>
          <w:rFonts w:ascii="Arial" w:eastAsia="Times New Roman" w:hAnsi="Arial" w:cs="Arial"/>
          <w:sz w:val="24"/>
          <w:szCs w:val="20"/>
        </w:rPr>
        <w:t xml:space="preserve"> donnée sur la</w:t>
      </w:r>
      <w:r w:rsidR="003B6C04">
        <w:rPr>
          <w:rFonts w:ascii="Arial" w:eastAsia="Times New Roman" w:hAnsi="Arial" w:cs="Arial"/>
          <w:sz w:val="24"/>
          <w:szCs w:val="20"/>
        </w:rPr>
        <w:t xml:space="preserve"> fiche technique</w:t>
      </w:r>
      <w:r w:rsidR="003B6C04">
        <w:rPr>
          <w:rFonts w:ascii="Arial" w:hAnsi="Arial" w:cs="Arial"/>
          <w:color w:val="000000"/>
          <w:sz w:val="24"/>
          <w:szCs w:val="24"/>
        </w:rPr>
        <w:t>.</w:t>
      </w:r>
    </w:p>
    <w:p w14:paraId="19CDDB10" w14:textId="6843D52F" w:rsidR="00891A45" w:rsidRPr="006030A5" w:rsidRDefault="00891A45" w:rsidP="00766F76">
      <w:pPr>
        <w:spacing w:after="0" w:line="240" w:lineRule="auto"/>
        <w:jc w:val="both"/>
        <w:rPr>
          <w:rFonts w:ascii="Arial" w:eastAsia="Times New Roman" w:hAnsi="Arial" w:cs="Arial"/>
          <w:sz w:val="24"/>
          <w:szCs w:val="20"/>
        </w:rPr>
      </w:pPr>
      <w:r>
        <w:rPr>
          <w:rFonts w:ascii="Arial" w:eastAsia="Times New Roman" w:hAnsi="Arial" w:cs="Arial"/>
          <w:sz w:val="24"/>
          <w:szCs w:val="20"/>
        </w:rPr>
        <w:t>Commenter l’écart entre les deux valeurs.</w:t>
      </w:r>
    </w:p>
    <w:p w14:paraId="10DAC8B0" w14:textId="77777777" w:rsidR="00AE6086" w:rsidRDefault="00AE6086" w:rsidP="00AE6086">
      <w:pPr>
        <w:spacing w:after="0" w:line="240" w:lineRule="auto"/>
        <w:jc w:val="both"/>
        <w:rPr>
          <w:rFonts w:ascii="Arial" w:eastAsia="Times New Roman" w:hAnsi="Arial" w:cs="Arial"/>
          <w:color w:val="000000"/>
          <w:sz w:val="24"/>
          <w:szCs w:val="20"/>
        </w:rPr>
      </w:pPr>
    </w:p>
    <w:p w14:paraId="34A30DBB" w14:textId="77777777" w:rsidR="00985BE8" w:rsidRDefault="00985BE8">
      <w:pPr>
        <w:rPr>
          <w:rFonts w:ascii="Arial" w:eastAsia="Times New Roman" w:hAnsi="Arial" w:cs="Arial"/>
          <w:b/>
          <w:color w:val="000000"/>
          <w:sz w:val="28"/>
          <w:szCs w:val="20"/>
        </w:rPr>
      </w:pPr>
      <w:r>
        <w:rPr>
          <w:rFonts w:ascii="Arial" w:eastAsia="Times New Roman" w:hAnsi="Arial" w:cs="Arial"/>
          <w:b/>
          <w:color w:val="000000"/>
          <w:sz w:val="28"/>
          <w:szCs w:val="20"/>
        </w:rPr>
        <w:br w:type="page"/>
      </w:r>
    </w:p>
    <w:p w14:paraId="3451D1D1" w14:textId="7B17ADF4" w:rsidR="00AE6086" w:rsidRPr="00EB3E7D" w:rsidRDefault="00AE6086" w:rsidP="00A135D7">
      <w:pPr>
        <w:spacing w:after="120" w:line="240" w:lineRule="auto"/>
        <w:jc w:val="both"/>
        <w:rPr>
          <w:rFonts w:ascii="Arial" w:eastAsia="Times New Roman" w:hAnsi="Arial" w:cs="Arial"/>
          <w:b/>
          <w:color w:val="000000"/>
          <w:sz w:val="28"/>
          <w:szCs w:val="20"/>
        </w:rPr>
      </w:pPr>
      <w:r w:rsidRPr="00EB3E7D">
        <w:rPr>
          <w:rFonts w:ascii="Arial" w:eastAsia="Times New Roman" w:hAnsi="Arial" w:cs="Arial"/>
          <w:b/>
          <w:color w:val="000000"/>
          <w:sz w:val="28"/>
          <w:szCs w:val="20"/>
        </w:rPr>
        <w:lastRenderedPageBreak/>
        <w:t>B. Pro</w:t>
      </w:r>
      <w:r w:rsidR="00844C0F" w:rsidRPr="00EB3E7D">
        <w:rPr>
          <w:rFonts w:ascii="Arial" w:eastAsia="Times New Roman" w:hAnsi="Arial" w:cs="Arial"/>
          <w:b/>
          <w:color w:val="000000"/>
          <w:sz w:val="28"/>
          <w:szCs w:val="20"/>
        </w:rPr>
        <w:t>tection contre le bruit</w:t>
      </w:r>
      <w:r w:rsidR="00952191">
        <w:rPr>
          <w:rFonts w:ascii="Arial" w:eastAsia="Times New Roman" w:hAnsi="Arial" w:cs="Arial"/>
          <w:b/>
          <w:color w:val="000000"/>
          <w:sz w:val="28"/>
          <w:szCs w:val="20"/>
        </w:rPr>
        <w:t xml:space="preserve"> (4pts)</w:t>
      </w:r>
    </w:p>
    <w:p w14:paraId="73B1A268" w14:textId="5164361B" w:rsidR="00AE6086" w:rsidRPr="006C3DA7" w:rsidRDefault="00A135D7" w:rsidP="00766F76">
      <w:pPr>
        <w:spacing w:after="120" w:line="240" w:lineRule="auto"/>
        <w:jc w:val="both"/>
        <w:rPr>
          <w:rFonts w:ascii="Arial" w:eastAsia="Times New Roman" w:hAnsi="Arial" w:cs="Arial"/>
          <w:b/>
          <w:i/>
          <w:sz w:val="24"/>
          <w:szCs w:val="20"/>
        </w:rPr>
      </w:pPr>
      <w:r w:rsidRPr="006C3DA7">
        <w:rPr>
          <w:rFonts w:ascii="Arial" w:eastAsia="Times New Roman" w:hAnsi="Arial" w:cs="Arial"/>
          <w:b/>
          <w:i/>
          <w:sz w:val="24"/>
          <w:szCs w:val="20"/>
        </w:rPr>
        <w:t>L</w:t>
      </w:r>
      <w:r w:rsidR="006C3DA7" w:rsidRPr="006C3DA7">
        <w:rPr>
          <w:rFonts w:ascii="Arial" w:eastAsia="Times New Roman" w:hAnsi="Arial" w:cs="Arial"/>
          <w:b/>
          <w:i/>
          <w:sz w:val="24"/>
          <w:szCs w:val="20"/>
        </w:rPr>
        <w:t xml:space="preserve">’objectif </w:t>
      </w:r>
      <w:r w:rsidRPr="006C3DA7">
        <w:rPr>
          <w:rFonts w:ascii="Arial" w:eastAsia="Times New Roman" w:hAnsi="Arial" w:cs="Arial"/>
          <w:b/>
          <w:i/>
          <w:sz w:val="24"/>
          <w:szCs w:val="20"/>
        </w:rPr>
        <w:t>de cette partie est de</w:t>
      </w:r>
      <w:r w:rsidR="00785A1B" w:rsidRPr="006C3DA7">
        <w:rPr>
          <w:rFonts w:ascii="Arial" w:eastAsia="Times New Roman" w:hAnsi="Arial" w:cs="Arial"/>
          <w:b/>
          <w:i/>
          <w:sz w:val="24"/>
          <w:szCs w:val="20"/>
        </w:rPr>
        <w:t xml:space="preserve"> déterminer </w:t>
      </w:r>
      <w:r w:rsidR="00B57CE5" w:rsidRPr="006C3DA7">
        <w:rPr>
          <w:rFonts w:ascii="Arial" w:eastAsia="Times New Roman" w:hAnsi="Arial" w:cs="Arial"/>
          <w:b/>
          <w:i/>
          <w:sz w:val="24"/>
          <w:szCs w:val="20"/>
        </w:rPr>
        <w:t>si</w:t>
      </w:r>
      <w:r w:rsidR="00C76C9D" w:rsidRPr="006C3DA7">
        <w:rPr>
          <w:rFonts w:ascii="Arial" w:eastAsia="Times New Roman" w:hAnsi="Arial" w:cs="Arial"/>
          <w:b/>
          <w:i/>
          <w:sz w:val="24"/>
          <w:szCs w:val="20"/>
        </w:rPr>
        <w:t xml:space="preserve"> les techniciens intervenant dans la salle où se t</w:t>
      </w:r>
      <w:r w:rsidR="00B57CE5" w:rsidRPr="006C3DA7">
        <w:rPr>
          <w:rFonts w:ascii="Arial" w:eastAsia="Times New Roman" w:hAnsi="Arial" w:cs="Arial"/>
          <w:b/>
          <w:i/>
          <w:sz w:val="24"/>
          <w:szCs w:val="20"/>
        </w:rPr>
        <w:t>rouve la thermofrigopompe (TFP)</w:t>
      </w:r>
      <w:r w:rsidR="00C76C9D" w:rsidRPr="006C3DA7">
        <w:rPr>
          <w:rFonts w:ascii="Arial" w:eastAsia="Times New Roman" w:hAnsi="Arial" w:cs="Arial"/>
          <w:b/>
          <w:i/>
          <w:sz w:val="24"/>
          <w:szCs w:val="20"/>
        </w:rPr>
        <w:t xml:space="preserve"> devront porter </w:t>
      </w:r>
      <w:r w:rsidR="00D51B3E" w:rsidRPr="006C3DA7">
        <w:rPr>
          <w:rFonts w:ascii="Arial" w:eastAsia="Times New Roman" w:hAnsi="Arial" w:cs="Arial"/>
          <w:b/>
          <w:i/>
          <w:sz w:val="24"/>
          <w:szCs w:val="20"/>
        </w:rPr>
        <w:t>des protections</w:t>
      </w:r>
      <w:r w:rsidR="00785A1B" w:rsidRPr="006C3DA7">
        <w:rPr>
          <w:rFonts w:ascii="Arial" w:eastAsia="Times New Roman" w:hAnsi="Arial" w:cs="Arial"/>
          <w:b/>
          <w:i/>
          <w:sz w:val="24"/>
          <w:szCs w:val="20"/>
        </w:rPr>
        <w:t xml:space="preserve"> individuelles contre le bruit (PICB).</w:t>
      </w:r>
    </w:p>
    <w:p w14:paraId="005CB783" w14:textId="0228E093" w:rsidR="006C3DA7" w:rsidRDefault="006C3DA7" w:rsidP="006C3DA7">
      <w:pPr>
        <w:spacing w:after="120"/>
        <w:jc w:val="both"/>
        <w:rPr>
          <w:rFonts w:ascii="Arial" w:hAnsi="Arial" w:cs="Arial"/>
          <w:b/>
          <w:i/>
          <w:color w:val="000000"/>
          <w:sz w:val="24"/>
        </w:rPr>
      </w:pPr>
      <w:r w:rsidRPr="00CD17CD">
        <w:rPr>
          <w:rFonts w:ascii="Arial" w:hAnsi="Arial" w:cs="Arial"/>
          <w:b/>
          <w:i/>
          <w:color w:val="000000"/>
          <w:sz w:val="24"/>
        </w:rPr>
        <w:t>Des informations pouvant être uti</w:t>
      </w:r>
      <w:r w:rsidR="007D20B8">
        <w:rPr>
          <w:rFonts w:ascii="Arial" w:hAnsi="Arial" w:cs="Arial"/>
          <w:b/>
          <w:i/>
          <w:color w:val="000000"/>
          <w:sz w:val="24"/>
        </w:rPr>
        <w:t>les sont données dans l’annexe 2</w:t>
      </w:r>
      <w:r w:rsidRPr="00CD17CD">
        <w:rPr>
          <w:rFonts w:ascii="Arial" w:hAnsi="Arial" w:cs="Arial"/>
          <w:b/>
          <w:i/>
          <w:color w:val="000000"/>
          <w:sz w:val="24"/>
        </w:rPr>
        <w:t>.</w:t>
      </w:r>
    </w:p>
    <w:p w14:paraId="29783BD2" w14:textId="4ADB8B86" w:rsidR="00CD17CD" w:rsidRDefault="00CD17CD" w:rsidP="00CD17CD">
      <w:pPr>
        <w:spacing w:after="120" w:line="240" w:lineRule="auto"/>
        <w:jc w:val="both"/>
        <w:rPr>
          <w:rFonts w:ascii="Arial" w:eastAsia="Times New Roman" w:hAnsi="Arial" w:cs="Arial"/>
          <w:color w:val="000000"/>
          <w:sz w:val="24"/>
          <w:szCs w:val="20"/>
        </w:rPr>
      </w:pPr>
      <w:r>
        <w:rPr>
          <w:rFonts w:ascii="Arial" w:eastAsia="Times New Roman" w:hAnsi="Arial" w:cs="Arial"/>
          <w:color w:val="000000"/>
          <w:sz w:val="24"/>
          <w:szCs w:val="20"/>
        </w:rPr>
        <w:t xml:space="preserve">1. </w:t>
      </w:r>
      <w:r w:rsidRPr="00D95C18">
        <w:rPr>
          <w:rFonts w:ascii="Arial" w:eastAsia="Times New Roman" w:hAnsi="Arial" w:cs="Arial"/>
          <w:color w:val="000000"/>
          <w:sz w:val="24"/>
          <w:szCs w:val="20"/>
        </w:rPr>
        <w:t xml:space="preserve">Expliquer </w:t>
      </w:r>
      <w:r w:rsidR="00F0420A">
        <w:rPr>
          <w:rFonts w:ascii="Arial" w:eastAsia="Times New Roman" w:hAnsi="Arial" w:cs="Arial"/>
          <w:color w:val="000000"/>
          <w:sz w:val="24"/>
          <w:szCs w:val="20"/>
        </w:rPr>
        <w:t>l’intérêt de la mesure du niveau sonore en dB</w:t>
      </w:r>
      <w:r w:rsidR="004D5597">
        <w:rPr>
          <w:rFonts w:ascii="Arial" w:eastAsia="Times New Roman" w:hAnsi="Arial" w:cs="Arial"/>
          <w:color w:val="000000"/>
          <w:sz w:val="24"/>
          <w:szCs w:val="20"/>
        </w:rPr>
        <w:t>(</w:t>
      </w:r>
      <w:r w:rsidR="00F0420A">
        <w:rPr>
          <w:rFonts w:ascii="Arial" w:eastAsia="Times New Roman" w:hAnsi="Arial" w:cs="Arial"/>
          <w:color w:val="000000"/>
          <w:sz w:val="24"/>
          <w:szCs w:val="20"/>
        </w:rPr>
        <w:t>A</w:t>
      </w:r>
      <w:r w:rsidR="004D5597">
        <w:rPr>
          <w:rFonts w:ascii="Arial" w:eastAsia="Times New Roman" w:hAnsi="Arial" w:cs="Arial"/>
          <w:color w:val="000000"/>
          <w:sz w:val="24"/>
          <w:szCs w:val="20"/>
        </w:rPr>
        <w:t>)</w:t>
      </w:r>
      <w:r w:rsidR="00F0420A">
        <w:rPr>
          <w:rFonts w:ascii="Arial" w:eastAsia="Times New Roman" w:hAnsi="Arial" w:cs="Arial"/>
          <w:color w:val="000000"/>
          <w:sz w:val="24"/>
          <w:szCs w:val="20"/>
        </w:rPr>
        <w:t>.</w:t>
      </w:r>
    </w:p>
    <w:p w14:paraId="00B0614D" w14:textId="1DE3F986" w:rsidR="00F932A7" w:rsidRDefault="00CD17CD" w:rsidP="00766F76">
      <w:pPr>
        <w:spacing w:after="0" w:line="240" w:lineRule="auto"/>
        <w:jc w:val="both"/>
        <w:rPr>
          <w:rFonts w:ascii="Arial" w:eastAsia="Times New Roman" w:hAnsi="Arial" w:cs="Arial"/>
          <w:sz w:val="24"/>
          <w:szCs w:val="20"/>
        </w:rPr>
      </w:pPr>
      <w:r>
        <w:rPr>
          <w:rFonts w:ascii="Arial" w:eastAsia="Times New Roman" w:hAnsi="Arial" w:cs="Arial"/>
          <w:sz w:val="24"/>
          <w:szCs w:val="20"/>
        </w:rPr>
        <w:t xml:space="preserve">2. </w:t>
      </w:r>
      <w:r w:rsidR="00785A1B">
        <w:rPr>
          <w:rFonts w:ascii="Arial" w:eastAsia="Times New Roman" w:hAnsi="Arial" w:cs="Arial"/>
          <w:sz w:val="24"/>
          <w:szCs w:val="20"/>
        </w:rPr>
        <w:t>La notice de la TFP comporte une analyse spectrale par bandes d’octaves</w:t>
      </w:r>
      <w:r w:rsidR="00F932A7">
        <w:rPr>
          <w:rFonts w:ascii="Arial" w:eastAsia="Times New Roman" w:hAnsi="Arial" w:cs="Arial"/>
          <w:sz w:val="24"/>
          <w:szCs w:val="20"/>
        </w:rPr>
        <w:t> :</w:t>
      </w:r>
    </w:p>
    <w:p w14:paraId="099181A5" w14:textId="77777777" w:rsidR="00A135D7" w:rsidRDefault="00A135D7" w:rsidP="00AE6086">
      <w:pPr>
        <w:spacing w:after="0" w:line="240" w:lineRule="auto"/>
        <w:rPr>
          <w:rFonts w:ascii="Arial" w:eastAsia="Times New Roman" w:hAnsi="Arial" w:cs="Arial"/>
          <w:sz w:val="24"/>
          <w:szCs w:val="20"/>
        </w:rPr>
      </w:pPr>
    </w:p>
    <w:tbl>
      <w:tblPr>
        <w:tblStyle w:val="Grilledutableau"/>
        <w:tblW w:w="9435" w:type="dxa"/>
        <w:jc w:val="center"/>
        <w:tblLook w:val="04A0" w:firstRow="1" w:lastRow="0" w:firstColumn="1" w:lastColumn="0" w:noHBand="0" w:noVBand="1"/>
      </w:tblPr>
      <w:tblGrid>
        <w:gridCol w:w="1843"/>
        <w:gridCol w:w="1237"/>
        <w:gridCol w:w="1231"/>
        <w:gridCol w:w="1197"/>
        <w:gridCol w:w="1194"/>
        <w:gridCol w:w="1366"/>
        <w:gridCol w:w="1367"/>
      </w:tblGrid>
      <w:tr w:rsidR="00F932A7" w:rsidRPr="00F932A7" w14:paraId="1D4BC771" w14:textId="77777777" w:rsidTr="005A3D64">
        <w:trPr>
          <w:trHeight w:val="357"/>
          <w:jc w:val="center"/>
        </w:trPr>
        <w:tc>
          <w:tcPr>
            <w:tcW w:w="1843" w:type="dxa"/>
            <w:vAlign w:val="center"/>
          </w:tcPr>
          <w:p w14:paraId="31FCD36A" w14:textId="7CD32352" w:rsidR="005A3D64" w:rsidRDefault="00F932A7" w:rsidP="00EA1F6F">
            <w:pPr>
              <w:jc w:val="center"/>
              <w:rPr>
                <w:rFonts w:ascii="Arial" w:hAnsi="Arial" w:cs="Arial"/>
                <w:sz w:val="24"/>
                <w:szCs w:val="24"/>
              </w:rPr>
            </w:pPr>
            <w:r w:rsidRPr="00F932A7">
              <w:rPr>
                <w:rFonts w:ascii="Arial" w:hAnsi="Arial" w:cs="Arial"/>
                <w:sz w:val="24"/>
                <w:szCs w:val="24"/>
              </w:rPr>
              <w:t xml:space="preserve">Fréquence </w:t>
            </w:r>
            <w:r w:rsidR="004C483C" w:rsidRPr="004C483C">
              <w:rPr>
                <w:rFonts w:ascii="Arial" w:hAnsi="Arial" w:cs="Arial"/>
                <w:i/>
                <w:sz w:val="24"/>
                <w:szCs w:val="24"/>
              </w:rPr>
              <w:t>f</w:t>
            </w:r>
          </w:p>
          <w:p w14:paraId="2E275309" w14:textId="6EE067D9" w:rsidR="00F932A7" w:rsidRPr="00F932A7" w:rsidRDefault="00F932A7" w:rsidP="00EA1F6F">
            <w:pPr>
              <w:jc w:val="center"/>
              <w:rPr>
                <w:rFonts w:ascii="Arial" w:hAnsi="Arial" w:cs="Arial"/>
                <w:sz w:val="24"/>
                <w:szCs w:val="24"/>
              </w:rPr>
            </w:pPr>
            <w:proofErr w:type="gramStart"/>
            <w:r w:rsidRPr="00F932A7">
              <w:rPr>
                <w:rFonts w:ascii="Arial" w:hAnsi="Arial" w:cs="Arial"/>
                <w:sz w:val="24"/>
                <w:szCs w:val="24"/>
              </w:rPr>
              <w:t>en</w:t>
            </w:r>
            <w:proofErr w:type="gramEnd"/>
            <w:r w:rsidRPr="00F932A7">
              <w:rPr>
                <w:rFonts w:ascii="Arial" w:hAnsi="Arial" w:cs="Arial"/>
                <w:sz w:val="24"/>
                <w:szCs w:val="24"/>
              </w:rPr>
              <w:t xml:space="preserve"> Hz</w:t>
            </w:r>
          </w:p>
        </w:tc>
        <w:tc>
          <w:tcPr>
            <w:tcW w:w="1237" w:type="dxa"/>
            <w:vAlign w:val="center"/>
          </w:tcPr>
          <w:p w14:paraId="35A9592C" w14:textId="77777777" w:rsidR="00F932A7" w:rsidRPr="00F932A7" w:rsidRDefault="00F932A7" w:rsidP="00EA1F6F">
            <w:pPr>
              <w:jc w:val="center"/>
              <w:rPr>
                <w:rFonts w:ascii="Arial" w:hAnsi="Arial" w:cs="Arial"/>
                <w:sz w:val="24"/>
                <w:szCs w:val="24"/>
              </w:rPr>
            </w:pPr>
            <w:r w:rsidRPr="00F932A7">
              <w:rPr>
                <w:rFonts w:ascii="Arial" w:hAnsi="Arial" w:cs="Arial"/>
                <w:sz w:val="24"/>
                <w:szCs w:val="24"/>
              </w:rPr>
              <w:t>125</w:t>
            </w:r>
          </w:p>
        </w:tc>
        <w:tc>
          <w:tcPr>
            <w:tcW w:w="1231" w:type="dxa"/>
            <w:vAlign w:val="center"/>
          </w:tcPr>
          <w:p w14:paraId="3CCEC776" w14:textId="77777777" w:rsidR="00F932A7" w:rsidRPr="00F932A7" w:rsidRDefault="00F932A7" w:rsidP="00EA1F6F">
            <w:pPr>
              <w:jc w:val="center"/>
              <w:rPr>
                <w:rFonts w:ascii="Arial" w:hAnsi="Arial" w:cs="Arial"/>
                <w:sz w:val="24"/>
                <w:szCs w:val="24"/>
              </w:rPr>
            </w:pPr>
            <w:r w:rsidRPr="00F932A7">
              <w:rPr>
                <w:rFonts w:ascii="Arial" w:hAnsi="Arial" w:cs="Arial"/>
                <w:sz w:val="24"/>
                <w:szCs w:val="24"/>
              </w:rPr>
              <w:t>250</w:t>
            </w:r>
          </w:p>
        </w:tc>
        <w:tc>
          <w:tcPr>
            <w:tcW w:w="1197" w:type="dxa"/>
            <w:vAlign w:val="center"/>
          </w:tcPr>
          <w:p w14:paraId="63C6CD30" w14:textId="77777777" w:rsidR="00F932A7" w:rsidRPr="00F932A7" w:rsidRDefault="00F932A7" w:rsidP="00EA1F6F">
            <w:pPr>
              <w:jc w:val="center"/>
              <w:rPr>
                <w:rFonts w:ascii="Arial" w:hAnsi="Arial" w:cs="Arial"/>
                <w:sz w:val="24"/>
                <w:szCs w:val="24"/>
              </w:rPr>
            </w:pPr>
            <w:r w:rsidRPr="00F932A7">
              <w:rPr>
                <w:rFonts w:ascii="Arial" w:hAnsi="Arial" w:cs="Arial"/>
                <w:sz w:val="24"/>
                <w:szCs w:val="24"/>
              </w:rPr>
              <w:t>500</w:t>
            </w:r>
          </w:p>
        </w:tc>
        <w:tc>
          <w:tcPr>
            <w:tcW w:w="1194" w:type="dxa"/>
            <w:vAlign w:val="center"/>
          </w:tcPr>
          <w:p w14:paraId="5CBA83AD" w14:textId="6D3105FC" w:rsidR="00F932A7" w:rsidRPr="00F932A7" w:rsidRDefault="00F932A7" w:rsidP="00EA1F6F">
            <w:pPr>
              <w:jc w:val="center"/>
              <w:rPr>
                <w:rFonts w:ascii="Arial" w:hAnsi="Arial" w:cs="Arial"/>
                <w:sz w:val="24"/>
                <w:szCs w:val="24"/>
              </w:rPr>
            </w:pPr>
            <w:r w:rsidRPr="00F932A7">
              <w:rPr>
                <w:rFonts w:ascii="Arial" w:hAnsi="Arial" w:cs="Arial"/>
                <w:sz w:val="24"/>
                <w:szCs w:val="24"/>
              </w:rPr>
              <w:t>1</w:t>
            </w:r>
            <w:r w:rsidR="004C483C">
              <w:rPr>
                <w:rFonts w:ascii="Arial" w:hAnsi="Arial" w:cs="Arial"/>
                <w:sz w:val="24"/>
                <w:szCs w:val="24"/>
              </w:rPr>
              <w:t xml:space="preserve"> </w:t>
            </w:r>
            <w:r w:rsidRPr="00F932A7">
              <w:rPr>
                <w:rFonts w:ascii="Arial" w:hAnsi="Arial" w:cs="Arial"/>
                <w:sz w:val="24"/>
                <w:szCs w:val="24"/>
              </w:rPr>
              <w:t>000</w:t>
            </w:r>
          </w:p>
        </w:tc>
        <w:tc>
          <w:tcPr>
            <w:tcW w:w="1366" w:type="dxa"/>
            <w:vAlign w:val="center"/>
          </w:tcPr>
          <w:p w14:paraId="7A5A6A7F" w14:textId="3559EB43" w:rsidR="00F932A7" w:rsidRPr="00F932A7" w:rsidRDefault="00F932A7" w:rsidP="00EA1F6F">
            <w:pPr>
              <w:jc w:val="center"/>
              <w:rPr>
                <w:rFonts w:ascii="Arial" w:hAnsi="Arial" w:cs="Arial"/>
                <w:sz w:val="24"/>
                <w:szCs w:val="24"/>
              </w:rPr>
            </w:pPr>
            <w:r w:rsidRPr="00F932A7">
              <w:rPr>
                <w:rFonts w:ascii="Arial" w:hAnsi="Arial" w:cs="Arial"/>
                <w:sz w:val="24"/>
                <w:szCs w:val="24"/>
              </w:rPr>
              <w:t>2</w:t>
            </w:r>
            <w:r w:rsidR="004C483C">
              <w:rPr>
                <w:rFonts w:ascii="Arial" w:hAnsi="Arial" w:cs="Arial"/>
                <w:sz w:val="24"/>
                <w:szCs w:val="24"/>
              </w:rPr>
              <w:t xml:space="preserve"> </w:t>
            </w:r>
            <w:r w:rsidRPr="00F932A7">
              <w:rPr>
                <w:rFonts w:ascii="Arial" w:hAnsi="Arial" w:cs="Arial"/>
                <w:sz w:val="24"/>
                <w:szCs w:val="24"/>
              </w:rPr>
              <w:t>000</w:t>
            </w:r>
          </w:p>
        </w:tc>
        <w:tc>
          <w:tcPr>
            <w:tcW w:w="1367" w:type="dxa"/>
            <w:vAlign w:val="center"/>
          </w:tcPr>
          <w:p w14:paraId="79B4847E" w14:textId="6B05B930" w:rsidR="00F932A7" w:rsidRPr="00F932A7" w:rsidRDefault="00F932A7" w:rsidP="00EA1F6F">
            <w:pPr>
              <w:jc w:val="center"/>
              <w:rPr>
                <w:rFonts w:ascii="Arial" w:hAnsi="Arial" w:cs="Arial"/>
                <w:sz w:val="24"/>
                <w:szCs w:val="24"/>
              </w:rPr>
            </w:pPr>
            <w:r w:rsidRPr="00F932A7">
              <w:rPr>
                <w:rFonts w:ascii="Arial" w:hAnsi="Arial" w:cs="Arial"/>
                <w:sz w:val="24"/>
                <w:szCs w:val="24"/>
              </w:rPr>
              <w:t>4</w:t>
            </w:r>
            <w:r w:rsidR="004C483C">
              <w:rPr>
                <w:rFonts w:ascii="Arial" w:hAnsi="Arial" w:cs="Arial"/>
                <w:sz w:val="24"/>
                <w:szCs w:val="24"/>
              </w:rPr>
              <w:t xml:space="preserve"> </w:t>
            </w:r>
            <w:r w:rsidRPr="00F932A7">
              <w:rPr>
                <w:rFonts w:ascii="Arial" w:hAnsi="Arial" w:cs="Arial"/>
                <w:sz w:val="24"/>
                <w:szCs w:val="24"/>
              </w:rPr>
              <w:t>000</w:t>
            </w:r>
          </w:p>
        </w:tc>
      </w:tr>
      <w:tr w:rsidR="00F87A3F" w:rsidRPr="00F932A7" w14:paraId="55DACECB" w14:textId="77777777" w:rsidTr="005A3D64">
        <w:trPr>
          <w:trHeight w:val="405"/>
          <w:jc w:val="center"/>
        </w:trPr>
        <w:tc>
          <w:tcPr>
            <w:tcW w:w="1843" w:type="dxa"/>
            <w:vAlign w:val="center"/>
          </w:tcPr>
          <w:p w14:paraId="125E6092" w14:textId="77777777" w:rsidR="005A3D64" w:rsidRDefault="00F87A3F" w:rsidP="00F87A3F">
            <w:pPr>
              <w:jc w:val="center"/>
              <w:rPr>
                <w:rFonts w:ascii="Arial" w:hAnsi="Arial" w:cs="Arial"/>
                <w:sz w:val="24"/>
                <w:szCs w:val="24"/>
              </w:rPr>
            </w:pPr>
            <w:r w:rsidRPr="00F932A7">
              <w:rPr>
                <w:rFonts w:ascii="Arial" w:hAnsi="Arial" w:cs="Arial"/>
                <w:sz w:val="24"/>
                <w:szCs w:val="24"/>
              </w:rPr>
              <w:t xml:space="preserve">Niveau </w:t>
            </w:r>
            <w:r w:rsidRPr="00A135D7">
              <w:rPr>
                <w:rFonts w:ascii="Arial" w:hAnsi="Arial" w:cs="Arial"/>
                <w:i/>
                <w:sz w:val="24"/>
                <w:szCs w:val="24"/>
              </w:rPr>
              <w:t>Ni</w:t>
            </w:r>
            <w:r>
              <w:rPr>
                <w:rFonts w:ascii="Arial" w:hAnsi="Arial" w:cs="Arial"/>
                <w:sz w:val="24"/>
                <w:szCs w:val="24"/>
              </w:rPr>
              <w:t xml:space="preserve"> </w:t>
            </w:r>
          </w:p>
          <w:p w14:paraId="7F2F02A7" w14:textId="2D9A4539" w:rsidR="00F87A3F" w:rsidRPr="00F932A7" w:rsidRDefault="00F87A3F" w:rsidP="00F87A3F">
            <w:pPr>
              <w:jc w:val="center"/>
              <w:rPr>
                <w:rFonts w:ascii="Arial" w:hAnsi="Arial" w:cs="Arial"/>
                <w:sz w:val="24"/>
                <w:szCs w:val="24"/>
              </w:rPr>
            </w:pPr>
            <w:proofErr w:type="gramStart"/>
            <w:r w:rsidRPr="00F932A7">
              <w:rPr>
                <w:rFonts w:ascii="Arial" w:hAnsi="Arial" w:cs="Arial"/>
                <w:sz w:val="24"/>
                <w:szCs w:val="24"/>
              </w:rPr>
              <w:t>en</w:t>
            </w:r>
            <w:proofErr w:type="gramEnd"/>
            <w:r w:rsidRPr="00F932A7">
              <w:rPr>
                <w:rFonts w:ascii="Arial" w:hAnsi="Arial" w:cs="Arial"/>
                <w:sz w:val="24"/>
                <w:szCs w:val="24"/>
              </w:rPr>
              <w:t xml:space="preserve"> dB</w:t>
            </w:r>
          </w:p>
        </w:tc>
        <w:tc>
          <w:tcPr>
            <w:tcW w:w="1237" w:type="dxa"/>
            <w:vAlign w:val="center"/>
          </w:tcPr>
          <w:p w14:paraId="4985C13F" w14:textId="4DD31967" w:rsidR="00F87A3F" w:rsidRPr="00F932A7" w:rsidRDefault="001D1451" w:rsidP="00F87A3F">
            <w:pPr>
              <w:jc w:val="center"/>
              <w:rPr>
                <w:rFonts w:ascii="Arial" w:hAnsi="Arial" w:cs="Arial"/>
                <w:sz w:val="24"/>
                <w:szCs w:val="24"/>
              </w:rPr>
            </w:pPr>
            <w:r>
              <w:rPr>
                <w:rFonts w:ascii="Arial" w:hAnsi="Arial" w:cs="Arial"/>
                <w:sz w:val="24"/>
                <w:szCs w:val="24"/>
              </w:rPr>
              <w:t>64</w:t>
            </w:r>
          </w:p>
        </w:tc>
        <w:tc>
          <w:tcPr>
            <w:tcW w:w="1231" w:type="dxa"/>
            <w:vAlign w:val="center"/>
          </w:tcPr>
          <w:p w14:paraId="2B535C0A" w14:textId="661B6A82" w:rsidR="00F87A3F" w:rsidRPr="00F932A7" w:rsidRDefault="001D1451" w:rsidP="001D1451">
            <w:pPr>
              <w:jc w:val="center"/>
              <w:rPr>
                <w:rFonts w:ascii="Arial" w:hAnsi="Arial" w:cs="Arial"/>
                <w:sz w:val="24"/>
                <w:szCs w:val="24"/>
              </w:rPr>
            </w:pPr>
            <w:r>
              <w:rPr>
                <w:rFonts w:ascii="Arial" w:hAnsi="Arial" w:cs="Arial"/>
                <w:sz w:val="24"/>
                <w:szCs w:val="24"/>
              </w:rPr>
              <w:t>71</w:t>
            </w:r>
          </w:p>
        </w:tc>
        <w:tc>
          <w:tcPr>
            <w:tcW w:w="1197" w:type="dxa"/>
            <w:vAlign w:val="center"/>
          </w:tcPr>
          <w:p w14:paraId="37FEB06B" w14:textId="0747B1D8" w:rsidR="00F87A3F" w:rsidRPr="00F932A7" w:rsidRDefault="001D1451" w:rsidP="00F87A3F">
            <w:pPr>
              <w:jc w:val="center"/>
              <w:rPr>
                <w:rFonts w:ascii="Arial" w:hAnsi="Arial" w:cs="Arial"/>
                <w:sz w:val="24"/>
                <w:szCs w:val="24"/>
              </w:rPr>
            </w:pPr>
            <w:r>
              <w:rPr>
                <w:rFonts w:ascii="Arial" w:hAnsi="Arial" w:cs="Arial"/>
                <w:sz w:val="24"/>
                <w:szCs w:val="24"/>
              </w:rPr>
              <w:t>72</w:t>
            </w:r>
          </w:p>
        </w:tc>
        <w:tc>
          <w:tcPr>
            <w:tcW w:w="1194" w:type="dxa"/>
            <w:vAlign w:val="center"/>
          </w:tcPr>
          <w:p w14:paraId="40C2C8F8" w14:textId="15C2736A" w:rsidR="00F87A3F" w:rsidRPr="00F932A7" w:rsidRDefault="001D1451" w:rsidP="00F87A3F">
            <w:pPr>
              <w:jc w:val="center"/>
              <w:rPr>
                <w:rFonts w:ascii="Arial" w:hAnsi="Arial" w:cs="Arial"/>
                <w:sz w:val="24"/>
                <w:szCs w:val="24"/>
              </w:rPr>
            </w:pPr>
            <w:r>
              <w:rPr>
                <w:rFonts w:ascii="Arial" w:hAnsi="Arial" w:cs="Arial"/>
                <w:sz w:val="24"/>
                <w:szCs w:val="24"/>
              </w:rPr>
              <w:t>69</w:t>
            </w:r>
          </w:p>
        </w:tc>
        <w:tc>
          <w:tcPr>
            <w:tcW w:w="1366" w:type="dxa"/>
            <w:vAlign w:val="center"/>
          </w:tcPr>
          <w:p w14:paraId="0BA4B29B" w14:textId="723F149B" w:rsidR="00F87A3F" w:rsidRPr="00F932A7" w:rsidRDefault="001D1451" w:rsidP="00F87A3F">
            <w:pPr>
              <w:jc w:val="center"/>
              <w:rPr>
                <w:rFonts w:ascii="Arial" w:hAnsi="Arial" w:cs="Arial"/>
                <w:sz w:val="24"/>
                <w:szCs w:val="24"/>
              </w:rPr>
            </w:pPr>
            <w:r>
              <w:rPr>
                <w:rFonts w:ascii="Arial" w:hAnsi="Arial" w:cs="Arial"/>
                <w:sz w:val="24"/>
                <w:szCs w:val="24"/>
              </w:rPr>
              <w:t>66</w:t>
            </w:r>
          </w:p>
        </w:tc>
        <w:tc>
          <w:tcPr>
            <w:tcW w:w="1367" w:type="dxa"/>
            <w:vAlign w:val="center"/>
          </w:tcPr>
          <w:p w14:paraId="486495FC" w14:textId="723F68E1" w:rsidR="00F87A3F" w:rsidRPr="00F932A7" w:rsidRDefault="001D1451" w:rsidP="00F87A3F">
            <w:pPr>
              <w:jc w:val="center"/>
              <w:rPr>
                <w:rFonts w:ascii="Arial" w:hAnsi="Arial" w:cs="Arial"/>
                <w:sz w:val="24"/>
                <w:szCs w:val="24"/>
              </w:rPr>
            </w:pPr>
            <w:r>
              <w:rPr>
                <w:rFonts w:ascii="Arial" w:hAnsi="Arial" w:cs="Arial"/>
                <w:sz w:val="24"/>
                <w:szCs w:val="24"/>
              </w:rPr>
              <w:t>57</w:t>
            </w:r>
          </w:p>
        </w:tc>
      </w:tr>
    </w:tbl>
    <w:p w14:paraId="463C3150" w14:textId="77777777" w:rsidR="004821E3" w:rsidRDefault="004821E3" w:rsidP="00AE6086">
      <w:pPr>
        <w:spacing w:after="0" w:line="240" w:lineRule="auto"/>
        <w:rPr>
          <w:rFonts w:ascii="Arial" w:eastAsia="Times New Roman" w:hAnsi="Arial" w:cs="Arial"/>
          <w:sz w:val="24"/>
          <w:szCs w:val="20"/>
        </w:rPr>
      </w:pPr>
    </w:p>
    <w:p w14:paraId="40C8D362" w14:textId="4E0ACCFB" w:rsidR="00D01EBC" w:rsidRDefault="005C18A5" w:rsidP="00D01EBC">
      <w:pPr>
        <w:spacing w:after="120" w:line="240" w:lineRule="auto"/>
        <w:jc w:val="both"/>
        <w:rPr>
          <w:rFonts w:ascii="Arial" w:eastAsia="Times New Roman" w:hAnsi="Arial" w:cs="Arial"/>
          <w:color w:val="000000"/>
          <w:sz w:val="24"/>
          <w:szCs w:val="20"/>
        </w:rPr>
      </w:pPr>
      <w:r>
        <w:rPr>
          <w:rFonts w:ascii="Arial" w:eastAsia="Times New Roman" w:hAnsi="Arial" w:cs="Arial"/>
          <w:color w:val="000000"/>
          <w:sz w:val="24"/>
          <w:szCs w:val="20"/>
        </w:rPr>
        <w:t>À</w:t>
      </w:r>
      <w:r w:rsidR="00395C5F">
        <w:rPr>
          <w:rFonts w:ascii="Arial" w:eastAsia="Times New Roman" w:hAnsi="Arial" w:cs="Arial"/>
          <w:color w:val="000000"/>
          <w:sz w:val="24"/>
          <w:szCs w:val="20"/>
        </w:rPr>
        <w:t xml:space="preserve"> </w:t>
      </w:r>
      <w:r w:rsidR="00752099">
        <w:rPr>
          <w:rFonts w:ascii="Arial" w:eastAsia="Times New Roman" w:hAnsi="Arial" w:cs="Arial"/>
          <w:color w:val="000000"/>
          <w:sz w:val="24"/>
          <w:szCs w:val="20"/>
        </w:rPr>
        <w:t xml:space="preserve">partir du </w:t>
      </w:r>
      <w:r w:rsidR="00395C5F">
        <w:rPr>
          <w:rFonts w:ascii="Arial" w:eastAsia="Times New Roman" w:hAnsi="Arial" w:cs="Arial"/>
          <w:color w:val="000000"/>
          <w:sz w:val="24"/>
          <w:szCs w:val="20"/>
        </w:rPr>
        <w:t xml:space="preserve">tableau du </w:t>
      </w:r>
      <w:r w:rsidR="00D432A3">
        <w:rPr>
          <w:rFonts w:ascii="Arial" w:eastAsia="Times New Roman" w:hAnsi="Arial" w:cs="Arial"/>
          <w:bCs/>
          <w:color w:val="000000"/>
          <w:sz w:val="24"/>
          <w:szCs w:val="20"/>
        </w:rPr>
        <w:t>Document R</w:t>
      </w:r>
      <w:r w:rsidR="00D432A3" w:rsidRPr="00891A45">
        <w:rPr>
          <w:rFonts w:ascii="Arial" w:eastAsia="Times New Roman" w:hAnsi="Arial" w:cs="Arial"/>
          <w:bCs/>
          <w:color w:val="000000"/>
          <w:sz w:val="24"/>
          <w:szCs w:val="20"/>
        </w:rPr>
        <w:t xml:space="preserve">éponse </w:t>
      </w:r>
      <w:r w:rsidR="00395C5F" w:rsidRPr="00CD17CD">
        <w:rPr>
          <w:rFonts w:ascii="Arial" w:eastAsia="Times New Roman" w:hAnsi="Arial" w:cs="Arial"/>
          <w:color w:val="000000"/>
          <w:sz w:val="24"/>
          <w:szCs w:val="20"/>
        </w:rPr>
        <w:t>3</w:t>
      </w:r>
      <w:r w:rsidR="00752099">
        <w:rPr>
          <w:rFonts w:ascii="Arial" w:eastAsia="Times New Roman" w:hAnsi="Arial" w:cs="Arial"/>
          <w:color w:val="000000"/>
          <w:sz w:val="24"/>
          <w:szCs w:val="20"/>
        </w:rPr>
        <w:t xml:space="preserve"> à compléter</w:t>
      </w:r>
      <w:r w:rsidR="00543A17">
        <w:rPr>
          <w:rFonts w:ascii="Arial" w:eastAsia="Times New Roman" w:hAnsi="Arial" w:cs="Arial"/>
          <w:color w:val="000000"/>
          <w:sz w:val="24"/>
          <w:szCs w:val="20"/>
        </w:rPr>
        <w:t xml:space="preserve"> et à rendre avec la copie</w:t>
      </w:r>
      <w:r w:rsidR="00752099">
        <w:rPr>
          <w:rFonts w:ascii="Arial" w:eastAsia="Times New Roman" w:hAnsi="Arial" w:cs="Arial"/>
          <w:color w:val="000000"/>
          <w:sz w:val="24"/>
          <w:szCs w:val="20"/>
        </w:rPr>
        <w:t>, c</w:t>
      </w:r>
      <w:r w:rsidR="00EB3E7D" w:rsidRPr="00D95C18">
        <w:rPr>
          <w:rFonts w:ascii="Arial" w:eastAsia="Times New Roman" w:hAnsi="Arial" w:cs="Arial"/>
          <w:color w:val="000000"/>
          <w:sz w:val="24"/>
          <w:szCs w:val="20"/>
        </w:rPr>
        <w:t xml:space="preserve">alculer </w:t>
      </w:r>
      <w:r w:rsidR="00395C5F">
        <w:rPr>
          <w:rFonts w:ascii="Arial" w:eastAsia="Times New Roman" w:hAnsi="Arial" w:cs="Arial"/>
          <w:color w:val="000000"/>
          <w:sz w:val="24"/>
          <w:szCs w:val="20"/>
        </w:rPr>
        <w:t xml:space="preserve">en dB(A) </w:t>
      </w:r>
      <w:r w:rsidR="00EB3E7D" w:rsidRPr="00D95C18">
        <w:rPr>
          <w:rFonts w:ascii="Arial" w:eastAsia="Times New Roman" w:hAnsi="Arial" w:cs="Arial"/>
          <w:color w:val="000000"/>
          <w:sz w:val="24"/>
          <w:szCs w:val="20"/>
        </w:rPr>
        <w:t>le niveau d’intensité acoustique total</w:t>
      </w:r>
      <w:r w:rsidR="00395C5F" w:rsidRPr="00395C5F">
        <w:rPr>
          <w:i/>
          <w:sz w:val="28"/>
          <w:szCs w:val="28"/>
        </w:rPr>
        <w:t xml:space="preserve"> </w:t>
      </w:r>
      <w:proofErr w:type="spellStart"/>
      <w:r w:rsidR="00395C5F" w:rsidRPr="00A135D7">
        <w:rPr>
          <w:i/>
          <w:sz w:val="28"/>
          <w:szCs w:val="28"/>
        </w:rPr>
        <w:t>N</w:t>
      </w:r>
      <w:r w:rsidR="00395C5F" w:rsidRPr="00A135D7">
        <w:rPr>
          <w:i/>
          <w:sz w:val="28"/>
          <w:szCs w:val="28"/>
          <w:vertAlign w:val="subscript"/>
        </w:rPr>
        <w:t>tot</w:t>
      </w:r>
      <w:proofErr w:type="spellEnd"/>
      <w:r w:rsidR="00EC09A4">
        <w:rPr>
          <w:sz w:val="28"/>
          <w:szCs w:val="28"/>
        </w:rPr>
        <w:t xml:space="preserve"> </w:t>
      </w:r>
      <w:r w:rsidR="00EB3E7D" w:rsidRPr="00D95C18">
        <w:rPr>
          <w:rFonts w:ascii="Arial" w:eastAsia="Times New Roman" w:hAnsi="Arial" w:cs="Arial"/>
          <w:color w:val="000000"/>
          <w:sz w:val="24"/>
          <w:szCs w:val="20"/>
        </w:rPr>
        <w:t xml:space="preserve">produit par la </w:t>
      </w:r>
      <w:r w:rsidR="00395C5F" w:rsidRPr="00D95C18">
        <w:rPr>
          <w:rFonts w:ascii="Arial" w:eastAsia="Times New Roman" w:hAnsi="Arial" w:cs="Arial"/>
          <w:color w:val="000000"/>
          <w:sz w:val="24"/>
          <w:szCs w:val="20"/>
        </w:rPr>
        <w:t>TFP</w:t>
      </w:r>
      <w:r w:rsidR="00395C5F">
        <w:rPr>
          <w:rFonts w:ascii="Arial" w:eastAsia="Times New Roman" w:hAnsi="Arial" w:cs="Arial"/>
          <w:color w:val="000000"/>
          <w:sz w:val="24"/>
          <w:szCs w:val="20"/>
        </w:rPr>
        <w:t>.</w:t>
      </w:r>
    </w:p>
    <w:p w14:paraId="204F4EB1" w14:textId="6EAE9197" w:rsidR="00020D94" w:rsidRDefault="00752099" w:rsidP="00D01EBC">
      <w:pPr>
        <w:spacing w:after="120" w:line="240" w:lineRule="auto"/>
        <w:jc w:val="both"/>
        <w:rPr>
          <w:rFonts w:ascii="Arial" w:eastAsia="Times New Roman" w:hAnsi="Arial" w:cs="Arial"/>
          <w:b/>
          <w:bCs/>
          <w:color w:val="000000"/>
          <w:sz w:val="24"/>
          <w:szCs w:val="20"/>
        </w:rPr>
      </w:pPr>
      <w:r>
        <w:rPr>
          <w:rFonts w:ascii="Arial" w:eastAsia="Times New Roman" w:hAnsi="Arial" w:cs="Arial"/>
          <w:color w:val="000000"/>
          <w:sz w:val="24"/>
          <w:szCs w:val="20"/>
        </w:rPr>
        <w:t>3</w:t>
      </w:r>
      <w:r w:rsidR="00D95C18">
        <w:rPr>
          <w:rFonts w:ascii="Arial" w:eastAsia="Times New Roman" w:hAnsi="Arial" w:cs="Arial"/>
          <w:color w:val="000000"/>
          <w:sz w:val="24"/>
          <w:szCs w:val="20"/>
        </w:rPr>
        <w:t xml:space="preserve">. </w:t>
      </w:r>
      <w:r w:rsidR="00A533AB">
        <w:rPr>
          <w:rFonts w:ascii="Arial" w:eastAsia="Times New Roman" w:hAnsi="Arial" w:cs="Arial"/>
          <w:color w:val="000000"/>
          <w:sz w:val="24"/>
          <w:szCs w:val="20"/>
        </w:rPr>
        <w:t>Les techniciens devront-ils porter des protections contre le bruit lorsqu’ils interviennent dans la salle o</w:t>
      </w:r>
      <w:r w:rsidR="00395C5F">
        <w:rPr>
          <w:rFonts w:ascii="Arial" w:eastAsia="Times New Roman" w:hAnsi="Arial" w:cs="Arial"/>
          <w:color w:val="000000"/>
          <w:sz w:val="24"/>
          <w:szCs w:val="20"/>
        </w:rPr>
        <w:t>ù</w:t>
      </w:r>
      <w:r w:rsidR="00A533AB">
        <w:rPr>
          <w:rFonts w:ascii="Arial" w:eastAsia="Times New Roman" w:hAnsi="Arial" w:cs="Arial"/>
          <w:color w:val="000000"/>
          <w:sz w:val="24"/>
          <w:szCs w:val="20"/>
        </w:rPr>
        <w:t xml:space="preserve"> se trouve la TFP ?</w:t>
      </w:r>
      <w:r>
        <w:rPr>
          <w:rFonts w:ascii="Arial" w:eastAsia="Times New Roman" w:hAnsi="Arial" w:cs="Arial"/>
          <w:color w:val="000000"/>
          <w:sz w:val="24"/>
          <w:szCs w:val="20"/>
        </w:rPr>
        <w:t xml:space="preserve"> Justifier la réponse.</w:t>
      </w:r>
    </w:p>
    <w:p w14:paraId="02239E6A" w14:textId="77777777" w:rsidR="00EE7F27" w:rsidRDefault="00EE7F27" w:rsidP="00020D94">
      <w:pPr>
        <w:spacing w:after="0" w:line="240" w:lineRule="auto"/>
        <w:rPr>
          <w:rFonts w:ascii="Arial" w:eastAsia="Times New Roman" w:hAnsi="Arial" w:cs="Arial"/>
          <w:b/>
          <w:sz w:val="28"/>
          <w:szCs w:val="28"/>
        </w:rPr>
      </w:pPr>
    </w:p>
    <w:p w14:paraId="2B80FF22" w14:textId="2ABCF6C6" w:rsidR="00020D94" w:rsidRDefault="00245946" w:rsidP="00766F76">
      <w:pPr>
        <w:spacing w:after="120" w:line="240" w:lineRule="auto"/>
        <w:jc w:val="both"/>
        <w:rPr>
          <w:rFonts w:ascii="Arial" w:eastAsia="Times New Roman" w:hAnsi="Arial" w:cs="Arial"/>
          <w:b/>
          <w:sz w:val="28"/>
          <w:szCs w:val="28"/>
        </w:rPr>
      </w:pPr>
      <w:r w:rsidRPr="0032746D">
        <w:rPr>
          <w:rFonts w:ascii="Arial" w:eastAsia="Times New Roman" w:hAnsi="Arial" w:cs="Arial"/>
          <w:b/>
          <w:sz w:val="28"/>
          <w:szCs w:val="28"/>
        </w:rPr>
        <w:t>C</w:t>
      </w:r>
      <w:r w:rsidR="00020D94" w:rsidRPr="0032746D">
        <w:rPr>
          <w:rFonts w:ascii="Arial" w:eastAsia="Times New Roman" w:hAnsi="Arial" w:cs="Arial"/>
          <w:b/>
          <w:sz w:val="28"/>
          <w:szCs w:val="28"/>
        </w:rPr>
        <w:t xml:space="preserve">. </w:t>
      </w:r>
      <w:r w:rsidRPr="0032746D">
        <w:rPr>
          <w:rFonts w:ascii="Arial" w:eastAsia="Times New Roman" w:hAnsi="Arial" w:cs="Arial"/>
          <w:b/>
          <w:sz w:val="28"/>
          <w:szCs w:val="28"/>
        </w:rPr>
        <w:t>Analyse</w:t>
      </w:r>
      <w:r w:rsidR="004C483C">
        <w:rPr>
          <w:rFonts w:ascii="Arial" w:eastAsia="Times New Roman" w:hAnsi="Arial" w:cs="Arial"/>
          <w:b/>
          <w:sz w:val="28"/>
          <w:szCs w:val="28"/>
        </w:rPr>
        <w:t>s</w:t>
      </w:r>
      <w:r w:rsidRPr="0032746D">
        <w:rPr>
          <w:rFonts w:ascii="Arial" w:eastAsia="Times New Roman" w:hAnsi="Arial" w:cs="Arial"/>
          <w:b/>
          <w:sz w:val="28"/>
          <w:szCs w:val="28"/>
        </w:rPr>
        <w:t xml:space="preserve"> chimique</w:t>
      </w:r>
      <w:r w:rsidR="004C483C">
        <w:rPr>
          <w:rFonts w:ascii="Arial" w:eastAsia="Times New Roman" w:hAnsi="Arial" w:cs="Arial"/>
          <w:b/>
          <w:sz w:val="28"/>
          <w:szCs w:val="28"/>
        </w:rPr>
        <w:t>s</w:t>
      </w:r>
      <w:r w:rsidRPr="0032746D">
        <w:rPr>
          <w:rFonts w:ascii="Arial" w:eastAsia="Times New Roman" w:hAnsi="Arial" w:cs="Arial"/>
          <w:b/>
          <w:sz w:val="28"/>
          <w:szCs w:val="28"/>
        </w:rPr>
        <w:t xml:space="preserve"> et adoucissement de l’eau</w:t>
      </w:r>
      <w:r w:rsidR="00952191">
        <w:rPr>
          <w:rFonts w:ascii="Arial" w:eastAsia="Times New Roman" w:hAnsi="Arial" w:cs="Arial"/>
          <w:b/>
          <w:sz w:val="28"/>
          <w:szCs w:val="28"/>
        </w:rPr>
        <w:t xml:space="preserve"> (5pts)</w:t>
      </w:r>
    </w:p>
    <w:p w14:paraId="22811F1A" w14:textId="3F6A90AD" w:rsidR="00A816F1" w:rsidRPr="00A816F1" w:rsidRDefault="00A816F1" w:rsidP="00766F76">
      <w:pPr>
        <w:spacing w:after="120" w:line="240" w:lineRule="auto"/>
        <w:jc w:val="both"/>
        <w:rPr>
          <w:rFonts w:ascii="Arial" w:eastAsia="Times New Roman" w:hAnsi="Arial" w:cs="Arial"/>
          <w:b/>
          <w:i/>
          <w:sz w:val="28"/>
          <w:szCs w:val="28"/>
        </w:rPr>
      </w:pPr>
      <w:r w:rsidRPr="00A816F1">
        <w:rPr>
          <w:rFonts w:ascii="Arial" w:eastAsia="Times New Roman" w:hAnsi="Arial" w:cs="Arial"/>
          <w:b/>
          <w:i/>
          <w:sz w:val="24"/>
          <w:szCs w:val="24"/>
        </w:rPr>
        <w:t>L’objectif de cette partie est de vérifier la nécessité de renouveler une partie de l’eau</w:t>
      </w:r>
      <w:r>
        <w:rPr>
          <w:rFonts w:ascii="Arial" w:eastAsia="Times New Roman" w:hAnsi="Arial" w:cs="Arial"/>
          <w:b/>
          <w:i/>
          <w:sz w:val="24"/>
          <w:szCs w:val="24"/>
        </w:rPr>
        <w:t xml:space="preserve"> des circuits chaud et froid.</w:t>
      </w:r>
    </w:p>
    <w:p w14:paraId="0EC87ECB" w14:textId="4BC01B9E" w:rsidR="0063191B" w:rsidRPr="00CD17CD" w:rsidRDefault="0063191B" w:rsidP="00766F76">
      <w:pPr>
        <w:spacing w:after="120"/>
        <w:jc w:val="both"/>
        <w:rPr>
          <w:rFonts w:ascii="Arial" w:hAnsi="Arial" w:cs="Arial"/>
          <w:b/>
          <w:i/>
          <w:color w:val="000000"/>
          <w:sz w:val="24"/>
          <w:szCs w:val="24"/>
        </w:rPr>
      </w:pPr>
      <w:r w:rsidRPr="00CD17CD">
        <w:rPr>
          <w:rFonts w:ascii="Arial" w:hAnsi="Arial" w:cs="Arial"/>
          <w:b/>
          <w:i/>
          <w:color w:val="000000"/>
          <w:sz w:val="24"/>
          <w:szCs w:val="24"/>
        </w:rPr>
        <w:t xml:space="preserve">Des informations pouvant être utiles sont données dans les annexes </w:t>
      </w:r>
      <w:r w:rsidR="008D356B" w:rsidRPr="00CD17CD">
        <w:rPr>
          <w:rFonts w:ascii="Arial" w:hAnsi="Arial" w:cs="Arial"/>
          <w:b/>
          <w:i/>
          <w:color w:val="000000"/>
          <w:sz w:val="24"/>
          <w:szCs w:val="24"/>
        </w:rPr>
        <w:t>3</w:t>
      </w:r>
      <w:r w:rsidRPr="00CD17CD">
        <w:rPr>
          <w:rFonts w:ascii="Arial" w:hAnsi="Arial" w:cs="Arial"/>
          <w:b/>
          <w:i/>
          <w:color w:val="000000"/>
          <w:sz w:val="24"/>
          <w:szCs w:val="24"/>
        </w:rPr>
        <w:t xml:space="preserve"> et </w:t>
      </w:r>
      <w:r w:rsidR="008D356B" w:rsidRPr="00CD17CD">
        <w:rPr>
          <w:rFonts w:ascii="Arial" w:hAnsi="Arial" w:cs="Arial"/>
          <w:b/>
          <w:i/>
          <w:color w:val="000000"/>
          <w:sz w:val="24"/>
          <w:szCs w:val="24"/>
        </w:rPr>
        <w:t>4</w:t>
      </w:r>
      <w:r w:rsidRPr="00CD17CD">
        <w:rPr>
          <w:rFonts w:ascii="Arial" w:hAnsi="Arial" w:cs="Arial"/>
          <w:b/>
          <w:i/>
          <w:color w:val="000000"/>
          <w:sz w:val="24"/>
          <w:szCs w:val="24"/>
        </w:rPr>
        <w:t>.</w:t>
      </w:r>
    </w:p>
    <w:p w14:paraId="3CB4E825" w14:textId="512CFBBF" w:rsidR="006E42D6" w:rsidRDefault="00E33828" w:rsidP="00766F76">
      <w:pPr>
        <w:spacing w:after="120" w:line="240" w:lineRule="auto"/>
        <w:jc w:val="both"/>
        <w:rPr>
          <w:rFonts w:ascii="Arial" w:eastAsia="Times New Roman" w:hAnsi="Arial" w:cs="Arial"/>
          <w:sz w:val="24"/>
          <w:szCs w:val="24"/>
        </w:rPr>
      </w:pPr>
      <w:r>
        <w:rPr>
          <w:rFonts w:ascii="Arial" w:hAnsi="Arial" w:cs="Arial"/>
          <w:color w:val="000000"/>
          <w:sz w:val="24"/>
          <w:szCs w:val="24"/>
        </w:rPr>
        <w:t>On</w:t>
      </w:r>
      <w:r w:rsidR="00196A63" w:rsidRPr="00196A63">
        <w:rPr>
          <w:rFonts w:ascii="Arial" w:hAnsi="Arial" w:cs="Arial"/>
          <w:color w:val="000000"/>
          <w:sz w:val="24"/>
          <w:szCs w:val="24"/>
        </w:rPr>
        <w:t xml:space="preserve"> dispose </w:t>
      </w:r>
      <w:r w:rsidR="00BB7D13">
        <w:rPr>
          <w:rFonts w:ascii="Arial" w:hAnsi="Arial" w:cs="Arial"/>
          <w:color w:val="000000"/>
          <w:sz w:val="24"/>
          <w:szCs w:val="24"/>
        </w:rPr>
        <w:t>des résultats de l’</w:t>
      </w:r>
      <w:r w:rsidR="00CE63D1">
        <w:rPr>
          <w:rFonts w:ascii="Arial" w:eastAsia="Times New Roman" w:hAnsi="Arial" w:cs="Arial"/>
          <w:sz w:val="24"/>
          <w:szCs w:val="24"/>
        </w:rPr>
        <w:t xml:space="preserve">analyse de l’eau des circuits </w:t>
      </w:r>
      <w:r w:rsidR="008845E8">
        <w:rPr>
          <w:rFonts w:ascii="Arial" w:eastAsia="Times New Roman" w:hAnsi="Arial" w:cs="Arial"/>
          <w:sz w:val="24"/>
          <w:szCs w:val="24"/>
        </w:rPr>
        <w:t>chaud et froid</w:t>
      </w:r>
      <w:r w:rsidR="006E42D6">
        <w:rPr>
          <w:rFonts w:ascii="Arial" w:eastAsia="Times New Roman" w:hAnsi="Arial" w:cs="Arial"/>
          <w:sz w:val="24"/>
          <w:szCs w:val="24"/>
        </w:rPr>
        <w:t xml:space="preserve"> ainsi que de</w:t>
      </w:r>
      <w:r w:rsidR="00BB7D13">
        <w:rPr>
          <w:rFonts w:ascii="Arial" w:eastAsia="Times New Roman" w:hAnsi="Arial" w:cs="Arial"/>
          <w:sz w:val="24"/>
          <w:szCs w:val="24"/>
        </w:rPr>
        <w:t xml:space="preserve"> celle de</w:t>
      </w:r>
      <w:r w:rsidR="006E42D6">
        <w:rPr>
          <w:rFonts w:ascii="Arial" w:eastAsia="Times New Roman" w:hAnsi="Arial" w:cs="Arial"/>
          <w:sz w:val="24"/>
          <w:szCs w:val="24"/>
        </w:rPr>
        <w:t xml:space="preserve"> l’eau de la ville </w:t>
      </w:r>
      <w:r w:rsidR="00196A63">
        <w:rPr>
          <w:rFonts w:ascii="Arial" w:eastAsia="Times New Roman" w:hAnsi="Arial" w:cs="Arial"/>
          <w:sz w:val="24"/>
          <w:szCs w:val="24"/>
        </w:rPr>
        <w:t>effectuée</w:t>
      </w:r>
      <w:r w:rsidR="00BB7D13">
        <w:rPr>
          <w:rFonts w:ascii="Arial" w:eastAsia="Times New Roman" w:hAnsi="Arial" w:cs="Arial"/>
          <w:sz w:val="24"/>
          <w:szCs w:val="24"/>
        </w:rPr>
        <w:t>s</w:t>
      </w:r>
      <w:r w:rsidR="00196A63">
        <w:rPr>
          <w:rFonts w:ascii="Arial" w:eastAsia="Times New Roman" w:hAnsi="Arial" w:cs="Arial"/>
          <w:sz w:val="24"/>
          <w:szCs w:val="24"/>
        </w:rPr>
        <w:t xml:space="preserve"> par</w:t>
      </w:r>
      <w:r w:rsidR="006E42D6">
        <w:rPr>
          <w:rFonts w:ascii="Arial" w:eastAsia="Times New Roman" w:hAnsi="Arial" w:cs="Arial"/>
          <w:sz w:val="24"/>
          <w:szCs w:val="24"/>
        </w:rPr>
        <w:t xml:space="preserve"> </w:t>
      </w:r>
      <w:r w:rsidR="00130A03">
        <w:rPr>
          <w:rFonts w:ascii="Arial" w:eastAsia="Times New Roman" w:hAnsi="Arial" w:cs="Arial"/>
          <w:sz w:val="24"/>
          <w:szCs w:val="24"/>
        </w:rPr>
        <w:t>un laboratoire indépendant</w:t>
      </w:r>
      <w:r w:rsidR="006E42D6">
        <w:rPr>
          <w:rFonts w:ascii="Arial" w:eastAsia="Times New Roman" w:hAnsi="Arial" w:cs="Arial"/>
          <w:sz w:val="24"/>
          <w:szCs w:val="24"/>
        </w:rPr>
        <w:t xml:space="preserve">. </w:t>
      </w:r>
    </w:p>
    <w:p w14:paraId="186B9D33" w14:textId="77777777" w:rsidR="00D20ED2" w:rsidRDefault="006E42D6" w:rsidP="00766F76">
      <w:pPr>
        <w:spacing w:after="120" w:line="240" w:lineRule="auto"/>
        <w:jc w:val="both"/>
        <w:rPr>
          <w:rFonts w:ascii="Arial" w:eastAsia="Times New Roman" w:hAnsi="Arial" w:cs="Arial"/>
          <w:sz w:val="24"/>
          <w:szCs w:val="24"/>
        </w:rPr>
      </w:pPr>
      <w:r>
        <w:rPr>
          <w:rFonts w:ascii="Arial" w:eastAsia="Times New Roman" w:hAnsi="Arial" w:cs="Arial"/>
          <w:sz w:val="24"/>
          <w:szCs w:val="24"/>
        </w:rPr>
        <w:t>Le site est équipé d’adoucisseurs d’eau à</w:t>
      </w:r>
      <w:r w:rsidR="00D20ED2">
        <w:rPr>
          <w:rFonts w:ascii="Arial" w:eastAsia="Times New Roman" w:hAnsi="Arial" w:cs="Arial"/>
          <w:sz w:val="24"/>
          <w:szCs w:val="24"/>
        </w:rPr>
        <w:t xml:space="preserve"> résine échangeuse d’ions. </w:t>
      </w:r>
    </w:p>
    <w:p w14:paraId="033AA857" w14:textId="0A1D619A" w:rsidR="00245946" w:rsidRDefault="00D20ED2" w:rsidP="00766F76">
      <w:pPr>
        <w:spacing w:after="120" w:line="240" w:lineRule="auto"/>
        <w:jc w:val="both"/>
        <w:rPr>
          <w:rFonts w:ascii="Arial" w:eastAsia="Times New Roman" w:hAnsi="Arial" w:cs="Arial"/>
          <w:sz w:val="24"/>
          <w:szCs w:val="24"/>
        </w:rPr>
      </w:pPr>
      <w:r>
        <w:rPr>
          <w:rFonts w:ascii="Arial" w:eastAsia="Times New Roman" w:hAnsi="Arial" w:cs="Arial"/>
          <w:sz w:val="24"/>
          <w:szCs w:val="24"/>
        </w:rPr>
        <w:t>L</w:t>
      </w:r>
      <w:r w:rsidR="006E42D6">
        <w:rPr>
          <w:rFonts w:ascii="Arial" w:eastAsia="Times New Roman" w:hAnsi="Arial" w:cs="Arial"/>
          <w:sz w:val="24"/>
          <w:szCs w:val="24"/>
        </w:rPr>
        <w:t xml:space="preserve">’eau </w:t>
      </w:r>
      <w:r>
        <w:rPr>
          <w:rFonts w:ascii="Arial" w:eastAsia="Times New Roman" w:hAnsi="Arial" w:cs="Arial"/>
          <w:sz w:val="24"/>
          <w:szCs w:val="24"/>
        </w:rPr>
        <w:t xml:space="preserve">adoucie </w:t>
      </w:r>
      <w:r w:rsidR="006E42D6">
        <w:rPr>
          <w:rFonts w:ascii="Arial" w:eastAsia="Times New Roman" w:hAnsi="Arial" w:cs="Arial"/>
          <w:sz w:val="24"/>
          <w:szCs w:val="24"/>
        </w:rPr>
        <w:t>a également été analysée.</w:t>
      </w:r>
    </w:p>
    <w:p w14:paraId="165E47A1" w14:textId="6506185C" w:rsidR="00130A03" w:rsidRDefault="00020D94" w:rsidP="00766F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000000"/>
          <w:sz w:val="24"/>
          <w:szCs w:val="24"/>
          <w:lang w:eastAsia="fr-FR"/>
        </w:rPr>
      </w:pPr>
      <w:r w:rsidRPr="00AE6086">
        <w:rPr>
          <w:rFonts w:ascii="Arial" w:eastAsia="Times New Roman" w:hAnsi="Arial" w:cs="Arial"/>
          <w:color w:val="000000"/>
          <w:sz w:val="24"/>
          <w:szCs w:val="20"/>
        </w:rPr>
        <w:t>1.</w:t>
      </w:r>
      <w:r w:rsidR="00130A03">
        <w:rPr>
          <w:rFonts w:ascii="Arial" w:eastAsia="Times New Roman" w:hAnsi="Arial" w:cs="Arial"/>
          <w:color w:val="000000"/>
          <w:sz w:val="24"/>
          <w:szCs w:val="20"/>
        </w:rPr>
        <w:t xml:space="preserve"> </w:t>
      </w:r>
      <w:r w:rsidR="00130A03" w:rsidRPr="00130A03">
        <w:rPr>
          <w:rFonts w:ascii="Arial" w:eastAsia="Times New Roman" w:hAnsi="Arial" w:cs="Arial"/>
          <w:color w:val="000000"/>
          <w:sz w:val="24"/>
          <w:szCs w:val="24"/>
        </w:rPr>
        <w:t>La société distribuant l’eau</w:t>
      </w:r>
      <w:r w:rsidR="006E4E34">
        <w:rPr>
          <w:rFonts w:ascii="Arial" w:eastAsia="Times New Roman" w:hAnsi="Arial" w:cs="Arial"/>
          <w:color w:val="000000"/>
          <w:sz w:val="24"/>
          <w:szCs w:val="24"/>
        </w:rPr>
        <w:t xml:space="preserve"> </w:t>
      </w:r>
      <w:r w:rsidR="00130A03" w:rsidRPr="00130A03">
        <w:rPr>
          <w:rFonts w:ascii="Arial" w:eastAsia="Times New Roman" w:hAnsi="Arial" w:cs="Arial"/>
          <w:color w:val="000000"/>
          <w:sz w:val="24"/>
          <w:szCs w:val="24"/>
        </w:rPr>
        <w:t xml:space="preserve">indique que </w:t>
      </w:r>
      <w:r w:rsidR="00130A03" w:rsidRPr="00130A03">
        <w:rPr>
          <w:rFonts w:ascii="Arial" w:hAnsi="Arial" w:cs="Arial"/>
          <w:color w:val="000000"/>
          <w:sz w:val="24"/>
          <w:szCs w:val="24"/>
          <w:lang w:eastAsia="fr-FR"/>
        </w:rPr>
        <w:t xml:space="preserve">les concentrations </w:t>
      </w:r>
      <w:r w:rsidR="00CA4273">
        <w:rPr>
          <w:rFonts w:ascii="Arial" w:hAnsi="Arial" w:cs="Arial"/>
          <w:color w:val="000000"/>
          <w:sz w:val="24"/>
          <w:szCs w:val="24"/>
          <w:lang w:eastAsia="fr-FR"/>
        </w:rPr>
        <w:t>en masse</w:t>
      </w:r>
      <w:r w:rsidR="00CA4273" w:rsidRPr="00130A03">
        <w:rPr>
          <w:rFonts w:ascii="Arial" w:hAnsi="Arial" w:cs="Arial"/>
          <w:color w:val="000000"/>
          <w:sz w:val="24"/>
          <w:szCs w:val="24"/>
          <w:lang w:eastAsia="fr-FR"/>
        </w:rPr>
        <w:t xml:space="preserve"> </w:t>
      </w:r>
      <w:r w:rsidR="00130A03" w:rsidRPr="00130A03">
        <w:rPr>
          <w:rFonts w:ascii="Arial" w:hAnsi="Arial" w:cs="Arial"/>
          <w:color w:val="000000"/>
          <w:sz w:val="24"/>
          <w:szCs w:val="24"/>
          <w:lang w:eastAsia="fr-FR"/>
        </w:rPr>
        <w:t>en ions calcium Ca</w:t>
      </w:r>
      <w:r w:rsidR="00130A03" w:rsidRPr="00130A03">
        <w:rPr>
          <w:rFonts w:ascii="Arial" w:hAnsi="Arial" w:cs="Arial"/>
          <w:color w:val="000000"/>
          <w:sz w:val="24"/>
          <w:szCs w:val="24"/>
          <w:vertAlign w:val="superscript"/>
          <w:lang w:eastAsia="fr-FR"/>
        </w:rPr>
        <w:t xml:space="preserve">2+ </w:t>
      </w:r>
      <w:r w:rsidR="00130A03" w:rsidRPr="00130A03">
        <w:rPr>
          <w:rFonts w:ascii="Arial" w:hAnsi="Arial" w:cs="Arial"/>
          <w:color w:val="000000"/>
          <w:sz w:val="24"/>
          <w:szCs w:val="24"/>
          <w:lang w:eastAsia="fr-FR"/>
        </w:rPr>
        <w:t>et magnésium Mg</w:t>
      </w:r>
      <w:r w:rsidR="00130A03" w:rsidRPr="00130A03">
        <w:rPr>
          <w:rFonts w:ascii="Arial" w:hAnsi="Arial" w:cs="Arial"/>
          <w:color w:val="000000"/>
          <w:sz w:val="24"/>
          <w:szCs w:val="24"/>
          <w:vertAlign w:val="superscript"/>
          <w:lang w:eastAsia="fr-FR"/>
        </w:rPr>
        <w:t xml:space="preserve">2+ </w:t>
      </w:r>
      <w:r w:rsidR="00130A03" w:rsidRPr="00130A03">
        <w:rPr>
          <w:rFonts w:ascii="Arial" w:hAnsi="Arial" w:cs="Arial"/>
          <w:color w:val="000000"/>
          <w:sz w:val="24"/>
          <w:szCs w:val="24"/>
          <w:lang w:eastAsia="fr-FR"/>
        </w:rPr>
        <w:t>sont</w:t>
      </w:r>
      <w:r w:rsidR="00CA4273">
        <w:rPr>
          <w:rFonts w:ascii="Arial" w:hAnsi="Arial" w:cs="Arial"/>
          <w:color w:val="000000"/>
          <w:sz w:val="24"/>
          <w:szCs w:val="24"/>
          <w:lang w:eastAsia="fr-FR"/>
        </w:rPr>
        <w:t>,</w:t>
      </w:r>
      <w:r w:rsidR="00130A03" w:rsidRPr="00130A03">
        <w:rPr>
          <w:rFonts w:ascii="Arial" w:hAnsi="Arial" w:cs="Arial"/>
          <w:color w:val="000000"/>
          <w:sz w:val="24"/>
          <w:szCs w:val="24"/>
          <w:lang w:eastAsia="fr-FR"/>
        </w:rPr>
        <w:t xml:space="preserve"> respectivement</w:t>
      </w:r>
      <w:r w:rsidR="00CA4273">
        <w:rPr>
          <w:rFonts w:ascii="Arial" w:hAnsi="Arial" w:cs="Arial"/>
          <w:color w:val="000000"/>
          <w:sz w:val="24"/>
          <w:szCs w:val="24"/>
          <w:lang w:eastAsia="fr-FR"/>
        </w:rPr>
        <w:t>,</w:t>
      </w:r>
      <w:r w:rsidR="00130A03" w:rsidRPr="00130A03">
        <w:rPr>
          <w:rFonts w:ascii="Arial" w:hAnsi="Arial" w:cs="Arial"/>
          <w:color w:val="000000"/>
          <w:sz w:val="24"/>
          <w:szCs w:val="24"/>
          <w:lang w:eastAsia="fr-FR"/>
        </w:rPr>
        <w:t xml:space="preserve"> </w:t>
      </w:r>
      <w:proofErr w:type="gramStart"/>
      <w:r w:rsidR="00130A03" w:rsidRPr="00130A03">
        <w:rPr>
          <w:rFonts w:ascii="Arial" w:hAnsi="Arial" w:cs="Arial"/>
          <w:i/>
          <w:color w:val="000000"/>
          <w:sz w:val="24"/>
          <w:szCs w:val="24"/>
          <w:lang w:eastAsia="fr-FR"/>
        </w:rPr>
        <w:t>C</w:t>
      </w:r>
      <w:r w:rsidR="00130A03" w:rsidRPr="00130A03">
        <w:rPr>
          <w:rFonts w:ascii="Arial" w:hAnsi="Arial" w:cs="Arial"/>
          <w:color w:val="000000"/>
          <w:sz w:val="24"/>
          <w:szCs w:val="24"/>
          <w:vertAlign w:val="subscript"/>
          <w:lang w:eastAsia="fr-FR"/>
        </w:rPr>
        <w:t>m</w:t>
      </w:r>
      <w:r w:rsidR="00130A03" w:rsidRPr="00130A03">
        <w:rPr>
          <w:rFonts w:ascii="Arial" w:hAnsi="Arial" w:cs="Arial"/>
          <w:color w:val="000000"/>
          <w:sz w:val="24"/>
          <w:szCs w:val="24"/>
          <w:lang w:eastAsia="fr-FR"/>
        </w:rPr>
        <w:t>(</w:t>
      </w:r>
      <w:proofErr w:type="gramEnd"/>
      <w:r w:rsidR="00130A03" w:rsidRPr="00130A03">
        <w:rPr>
          <w:rFonts w:ascii="Arial" w:hAnsi="Arial" w:cs="Arial"/>
          <w:color w:val="000000"/>
          <w:sz w:val="24"/>
          <w:szCs w:val="24"/>
          <w:lang w:eastAsia="fr-FR"/>
        </w:rPr>
        <w:t>Ca</w:t>
      </w:r>
      <w:r w:rsidR="00130A03" w:rsidRPr="00130A03">
        <w:rPr>
          <w:rFonts w:ascii="Arial" w:hAnsi="Arial" w:cs="Arial"/>
          <w:color w:val="000000"/>
          <w:sz w:val="24"/>
          <w:szCs w:val="24"/>
          <w:vertAlign w:val="superscript"/>
          <w:lang w:eastAsia="fr-FR"/>
        </w:rPr>
        <w:t>2+</w:t>
      </w:r>
      <w:r w:rsidR="00130A03" w:rsidRPr="00130A03">
        <w:rPr>
          <w:rFonts w:ascii="Arial" w:hAnsi="Arial" w:cs="Arial"/>
          <w:color w:val="000000"/>
          <w:sz w:val="24"/>
          <w:szCs w:val="24"/>
          <w:lang w:eastAsia="fr-FR"/>
        </w:rPr>
        <w:t>)</w:t>
      </w:r>
      <w:r w:rsidR="0034227E">
        <w:rPr>
          <w:rFonts w:ascii="Arial" w:hAnsi="Arial" w:cs="Arial"/>
          <w:color w:val="000000"/>
          <w:sz w:val="24"/>
          <w:szCs w:val="24"/>
          <w:lang w:eastAsia="fr-FR"/>
        </w:rPr>
        <w:t> </w:t>
      </w:r>
      <w:r w:rsidR="00130A03" w:rsidRPr="00130A03">
        <w:rPr>
          <w:rFonts w:ascii="Arial" w:hAnsi="Arial" w:cs="Arial"/>
          <w:color w:val="000000"/>
          <w:sz w:val="24"/>
          <w:szCs w:val="24"/>
          <w:lang w:eastAsia="fr-FR"/>
        </w:rPr>
        <w:t>=</w:t>
      </w:r>
      <w:r w:rsidR="0034227E">
        <w:rPr>
          <w:rFonts w:ascii="Arial" w:hAnsi="Arial" w:cs="Arial"/>
          <w:color w:val="000000"/>
          <w:sz w:val="24"/>
          <w:szCs w:val="24"/>
          <w:lang w:eastAsia="fr-FR"/>
        </w:rPr>
        <w:t> </w:t>
      </w:r>
      <w:r w:rsidR="00B001D4">
        <w:rPr>
          <w:rFonts w:ascii="Arial" w:hAnsi="Arial" w:cs="Arial"/>
          <w:color w:val="000000"/>
          <w:sz w:val="24"/>
          <w:szCs w:val="24"/>
          <w:lang w:eastAsia="fr-FR"/>
        </w:rPr>
        <w:t>68</w:t>
      </w:r>
      <w:r w:rsidR="00F36871">
        <w:rPr>
          <w:rFonts w:ascii="Arial" w:hAnsi="Arial" w:cs="Arial"/>
          <w:color w:val="000000"/>
          <w:sz w:val="24"/>
          <w:szCs w:val="24"/>
          <w:lang w:eastAsia="fr-FR"/>
        </w:rPr>
        <w:t>,0</w:t>
      </w:r>
      <w:r w:rsidR="0034227E">
        <w:rPr>
          <w:rFonts w:ascii="Arial" w:hAnsi="Arial" w:cs="Arial"/>
          <w:color w:val="000000"/>
          <w:sz w:val="24"/>
          <w:szCs w:val="24"/>
          <w:lang w:eastAsia="fr-FR"/>
        </w:rPr>
        <w:t> </w:t>
      </w:r>
      <w:r w:rsidR="00130A03" w:rsidRPr="00130A03">
        <w:rPr>
          <w:rFonts w:ascii="Arial" w:hAnsi="Arial" w:cs="Arial"/>
          <w:color w:val="000000"/>
          <w:sz w:val="24"/>
          <w:szCs w:val="24"/>
          <w:lang w:eastAsia="fr-FR"/>
        </w:rPr>
        <w:t>mg</w:t>
      </w:r>
      <w:r w:rsidR="00F36871">
        <w:rPr>
          <w:rFonts w:ascii="Arial" w:hAnsi="Arial" w:cs="Arial"/>
          <w:color w:val="000000"/>
          <w:sz w:val="24"/>
          <w:szCs w:val="24"/>
          <w:lang w:eastAsia="fr-FR"/>
        </w:rPr>
        <w:t>·</w:t>
      </w:r>
      <w:r w:rsidR="00130A03" w:rsidRPr="00130A03">
        <w:rPr>
          <w:rFonts w:ascii="Arial" w:hAnsi="Arial" w:cs="Arial"/>
          <w:color w:val="000000"/>
          <w:sz w:val="24"/>
          <w:szCs w:val="24"/>
          <w:lang w:eastAsia="fr-FR"/>
        </w:rPr>
        <w:t>L</w:t>
      </w:r>
      <w:r w:rsidR="00130A03" w:rsidRPr="00130A03">
        <w:rPr>
          <w:rFonts w:ascii="Arial" w:hAnsi="Arial" w:cs="Arial"/>
          <w:color w:val="000000"/>
          <w:sz w:val="24"/>
          <w:szCs w:val="24"/>
          <w:vertAlign w:val="superscript"/>
          <w:lang w:eastAsia="fr-FR"/>
        </w:rPr>
        <w:t>-1</w:t>
      </w:r>
      <w:r w:rsidR="00130A03" w:rsidRPr="00130A03">
        <w:rPr>
          <w:rFonts w:ascii="Arial" w:hAnsi="Arial" w:cs="Arial"/>
          <w:color w:val="000000"/>
          <w:sz w:val="24"/>
          <w:szCs w:val="24"/>
          <w:lang w:eastAsia="fr-FR"/>
        </w:rPr>
        <w:t xml:space="preserve"> et </w:t>
      </w:r>
      <w:r w:rsidR="00130A03" w:rsidRPr="00130A03">
        <w:rPr>
          <w:rFonts w:ascii="Arial" w:hAnsi="Arial" w:cs="Arial"/>
          <w:i/>
          <w:color w:val="000000"/>
          <w:sz w:val="24"/>
          <w:szCs w:val="24"/>
          <w:lang w:eastAsia="fr-FR"/>
        </w:rPr>
        <w:t>C</w:t>
      </w:r>
      <w:r w:rsidR="00130A03" w:rsidRPr="00130A03">
        <w:rPr>
          <w:rFonts w:ascii="Arial" w:hAnsi="Arial" w:cs="Arial"/>
          <w:color w:val="000000"/>
          <w:sz w:val="24"/>
          <w:szCs w:val="24"/>
          <w:vertAlign w:val="subscript"/>
          <w:lang w:eastAsia="fr-FR"/>
        </w:rPr>
        <w:t>m</w:t>
      </w:r>
      <w:r w:rsidR="00130A03" w:rsidRPr="00130A03">
        <w:rPr>
          <w:rFonts w:ascii="Arial" w:hAnsi="Arial" w:cs="Arial"/>
          <w:color w:val="000000"/>
          <w:sz w:val="24"/>
          <w:szCs w:val="24"/>
          <w:lang w:eastAsia="fr-FR"/>
        </w:rPr>
        <w:t>(Mg</w:t>
      </w:r>
      <w:r w:rsidR="00130A03" w:rsidRPr="00130A03">
        <w:rPr>
          <w:rFonts w:ascii="Arial" w:hAnsi="Arial" w:cs="Arial"/>
          <w:color w:val="000000"/>
          <w:sz w:val="24"/>
          <w:szCs w:val="24"/>
          <w:vertAlign w:val="superscript"/>
          <w:lang w:eastAsia="fr-FR"/>
        </w:rPr>
        <w:t>2+</w:t>
      </w:r>
      <w:r w:rsidR="00130A03" w:rsidRPr="00130A03">
        <w:rPr>
          <w:rFonts w:ascii="Arial" w:hAnsi="Arial" w:cs="Arial"/>
          <w:color w:val="000000"/>
          <w:sz w:val="24"/>
          <w:szCs w:val="24"/>
          <w:lang w:eastAsia="fr-FR"/>
        </w:rPr>
        <w:t>)</w:t>
      </w:r>
      <w:r w:rsidR="0034227E">
        <w:rPr>
          <w:rFonts w:ascii="Arial" w:hAnsi="Arial" w:cs="Arial"/>
          <w:color w:val="000000"/>
          <w:sz w:val="24"/>
          <w:szCs w:val="24"/>
          <w:lang w:eastAsia="fr-FR"/>
        </w:rPr>
        <w:t> </w:t>
      </w:r>
      <w:r w:rsidR="00130A03" w:rsidRPr="00130A03">
        <w:rPr>
          <w:rFonts w:ascii="Arial" w:hAnsi="Arial" w:cs="Arial"/>
          <w:color w:val="000000"/>
          <w:sz w:val="24"/>
          <w:szCs w:val="24"/>
          <w:lang w:eastAsia="fr-FR"/>
        </w:rPr>
        <w:t>=</w:t>
      </w:r>
      <w:r w:rsidR="0034227E">
        <w:rPr>
          <w:rFonts w:ascii="Arial" w:hAnsi="Arial" w:cs="Arial"/>
          <w:color w:val="000000"/>
          <w:sz w:val="24"/>
          <w:szCs w:val="24"/>
          <w:lang w:eastAsia="fr-FR"/>
        </w:rPr>
        <w:t> </w:t>
      </w:r>
      <w:r w:rsidR="00F36871">
        <w:rPr>
          <w:rFonts w:ascii="Arial" w:hAnsi="Arial" w:cs="Arial"/>
          <w:color w:val="000000"/>
          <w:sz w:val="24"/>
          <w:szCs w:val="24"/>
          <w:lang w:eastAsia="fr-FR"/>
        </w:rPr>
        <w:t>12,1</w:t>
      </w:r>
      <w:r w:rsidR="0034227E">
        <w:rPr>
          <w:rFonts w:ascii="Arial" w:hAnsi="Arial" w:cs="Arial"/>
          <w:color w:val="000000"/>
          <w:sz w:val="24"/>
          <w:szCs w:val="24"/>
          <w:lang w:eastAsia="fr-FR"/>
        </w:rPr>
        <w:t> </w:t>
      </w:r>
      <w:r w:rsidR="00130A03" w:rsidRPr="00130A03">
        <w:rPr>
          <w:rFonts w:ascii="Arial" w:hAnsi="Arial" w:cs="Arial"/>
          <w:color w:val="000000"/>
          <w:sz w:val="24"/>
          <w:szCs w:val="24"/>
          <w:lang w:eastAsia="fr-FR"/>
        </w:rPr>
        <w:t>mg</w:t>
      </w:r>
      <w:r w:rsidR="00F36871">
        <w:rPr>
          <w:rFonts w:ascii="Arial" w:hAnsi="Arial" w:cs="Arial"/>
          <w:color w:val="000000"/>
          <w:sz w:val="24"/>
          <w:szCs w:val="24"/>
          <w:lang w:eastAsia="fr-FR"/>
        </w:rPr>
        <w:t>·</w:t>
      </w:r>
      <w:r w:rsidR="00130A03" w:rsidRPr="00130A03">
        <w:rPr>
          <w:rFonts w:ascii="Arial" w:hAnsi="Arial" w:cs="Arial"/>
          <w:color w:val="000000"/>
          <w:sz w:val="24"/>
          <w:szCs w:val="24"/>
          <w:lang w:eastAsia="fr-FR"/>
        </w:rPr>
        <w:t>L</w:t>
      </w:r>
      <w:r w:rsidR="00130A03" w:rsidRPr="00130A03">
        <w:rPr>
          <w:rFonts w:ascii="Arial" w:hAnsi="Arial" w:cs="Arial"/>
          <w:color w:val="000000"/>
          <w:sz w:val="24"/>
          <w:szCs w:val="24"/>
          <w:vertAlign w:val="superscript"/>
          <w:lang w:eastAsia="fr-FR"/>
        </w:rPr>
        <w:t>-1</w:t>
      </w:r>
      <w:r w:rsidR="00130A03" w:rsidRPr="00130A03">
        <w:rPr>
          <w:rFonts w:ascii="Arial" w:hAnsi="Arial" w:cs="Arial"/>
          <w:color w:val="000000"/>
          <w:sz w:val="24"/>
          <w:szCs w:val="24"/>
          <w:lang w:eastAsia="fr-FR"/>
        </w:rPr>
        <w:t>.</w:t>
      </w:r>
    </w:p>
    <w:p w14:paraId="6C56C840" w14:textId="77777777" w:rsidR="00CA4273" w:rsidRDefault="00CA4273" w:rsidP="00CA42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4"/>
          <w:szCs w:val="24"/>
          <w:vertAlign w:val="superscript"/>
          <w:lang w:eastAsia="fr-FR"/>
        </w:rPr>
      </w:pPr>
      <w:r w:rsidRPr="00CE63D1">
        <w:rPr>
          <w:rFonts w:ascii="Arial" w:hAnsi="Arial" w:cs="Arial"/>
          <w:bCs/>
          <w:iCs/>
          <w:sz w:val="24"/>
          <w:szCs w:val="24"/>
          <w:lang w:eastAsia="fr-FR"/>
        </w:rPr>
        <w:t>Données</w:t>
      </w:r>
      <w:r w:rsidRPr="00CE63D1">
        <w:rPr>
          <w:rFonts w:ascii="Arial" w:hAnsi="Arial" w:cs="Arial"/>
          <w:sz w:val="24"/>
          <w:szCs w:val="24"/>
          <w:lang w:eastAsia="fr-FR"/>
        </w:rPr>
        <w:t xml:space="preserve"> :</w:t>
      </w:r>
      <w:r w:rsidRPr="00297C4C">
        <w:rPr>
          <w:rFonts w:ascii="Arial" w:hAnsi="Arial" w:cs="Arial"/>
          <w:sz w:val="24"/>
          <w:szCs w:val="24"/>
          <w:lang w:eastAsia="fr-FR"/>
        </w:rPr>
        <w:t xml:space="preserve"> </w:t>
      </w:r>
      <w:r w:rsidRPr="00297C4C">
        <w:rPr>
          <w:rFonts w:ascii="Arial" w:hAnsi="Arial" w:cs="Arial"/>
          <w:i/>
          <w:sz w:val="24"/>
          <w:szCs w:val="24"/>
          <w:lang w:eastAsia="fr-FR"/>
        </w:rPr>
        <w:t>M</w:t>
      </w:r>
      <w:r w:rsidRPr="00297C4C">
        <w:rPr>
          <w:rFonts w:ascii="Arial" w:hAnsi="Arial" w:cs="Arial"/>
          <w:sz w:val="24"/>
          <w:szCs w:val="24"/>
          <w:lang w:eastAsia="fr-FR"/>
        </w:rPr>
        <w:t>(Ca)</w:t>
      </w:r>
      <w:r>
        <w:rPr>
          <w:rFonts w:ascii="Arial" w:hAnsi="Arial" w:cs="Arial"/>
          <w:sz w:val="24"/>
          <w:szCs w:val="24"/>
          <w:lang w:eastAsia="fr-FR"/>
        </w:rPr>
        <w:t> </w:t>
      </w:r>
      <w:r w:rsidRPr="00297C4C">
        <w:rPr>
          <w:rFonts w:ascii="Arial" w:hAnsi="Arial" w:cs="Arial"/>
          <w:sz w:val="24"/>
          <w:szCs w:val="24"/>
          <w:lang w:eastAsia="fr-FR"/>
        </w:rPr>
        <w:t>=</w:t>
      </w:r>
      <w:r>
        <w:rPr>
          <w:rFonts w:ascii="Arial" w:hAnsi="Arial" w:cs="Arial"/>
          <w:sz w:val="24"/>
          <w:szCs w:val="24"/>
          <w:lang w:eastAsia="fr-FR"/>
        </w:rPr>
        <w:t> </w:t>
      </w:r>
      <w:r w:rsidRPr="00297C4C">
        <w:rPr>
          <w:rFonts w:ascii="Arial" w:hAnsi="Arial" w:cs="Arial"/>
          <w:sz w:val="24"/>
          <w:szCs w:val="24"/>
          <w:lang w:eastAsia="fr-FR"/>
        </w:rPr>
        <w:t>40,1</w:t>
      </w:r>
      <w:r>
        <w:rPr>
          <w:rFonts w:ascii="Arial" w:hAnsi="Arial" w:cs="Arial"/>
          <w:sz w:val="24"/>
          <w:szCs w:val="24"/>
          <w:lang w:eastAsia="fr-FR"/>
        </w:rPr>
        <w:t> </w:t>
      </w:r>
      <w:r w:rsidRPr="00297C4C">
        <w:rPr>
          <w:rFonts w:ascii="Arial" w:hAnsi="Arial" w:cs="Arial"/>
          <w:sz w:val="24"/>
          <w:szCs w:val="24"/>
          <w:lang w:eastAsia="fr-FR"/>
        </w:rPr>
        <w:t>g</w:t>
      </w:r>
      <w:r w:rsidRPr="00297C4C">
        <w:rPr>
          <w:rFonts w:ascii="Arial" w:hAnsi="Arial" w:cs="Arial"/>
          <w:sz w:val="24"/>
          <w:szCs w:val="24"/>
          <w:lang w:eastAsia="fr-FR"/>
        </w:rPr>
        <w:sym w:font="Symbol" w:char="F0D7"/>
      </w:r>
      <w:r w:rsidRPr="00297C4C">
        <w:rPr>
          <w:rFonts w:ascii="Arial" w:hAnsi="Arial" w:cs="Arial"/>
          <w:sz w:val="24"/>
          <w:szCs w:val="24"/>
          <w:lang w:eastAsia="fr-FR"/>
        </w:rPr>
        <w:t>mol</w:t>
      </w:r>
      <w:r w:rsidRPr="00297C4C">
        <w:rPr>
          <w:rFonts w:ascii="Arial" w:hAnsi="Arial" w:cs="Arial"/>
          <w:sz w:val="24"/>
          <w:szCs w:val="24"/>
          <w:vertAlign w:val="superscript"/>
          <w:lang w:eastAsia="fr-FR"/>
        </w:rPr>
        <w:t>-1</w:t>
      </w:r>
      <w:r w:rsidRPr="00297C4C">
        <w:rPr>
          <w:rFonts w:ascii="Arial" w:hAnsi="Arial" w:cs="Arial"/>
          <w:sz w:val="24"/>
          <w:szCs w:val="24"/>
          <w:lang w:eastAsia="fr-FR"/>
        </w:rPr>
        <w:t xml:space="preserve"> ; </w:t>
      </w:r>
      <w:r w:rsidRPr="00297C4C">
        <w:rPr>
          <w:rFonts w:ascii="Arial" w:hAnsi="Arial" w:cs="Arial"/>
          <w:i/>
          <w:sz w:val="24"/>
          <w:szCs w:val="24"/>
          <w:lang w:eastAsia="fr-FR"/>
        </w:rPr>
        <w:t>M</w:t>
      </w:r>
      <w:r w:rsidRPr="00297C4C">
        <w:rPr>
          <w:rFonts w:ascii="Arial" w:hAnsi="Arial" w:cs="Arial"/>
          <w:sz w:val="24"/>
          <w:szCs w:val="24"/>
          <w:lang w:eastAsia="fr-FR"/>
        </w:rPr>
        <w:t>(Mg)</w:t>
      </w:r>
      <w:r>
        <w:rPr>
          <w:rFonts w:ascii="Arial" w:hAnsi="Arial" w:cs="Arial"/>
          <w:sz w:val="24"/>
          <w:szCs w:val="24"/>
          <w:lang w:eastAsia="fr-FR"/>
        </w:rPr>
        <w:t> </w:t>
      </w:r>
      <w:r w:rsidRPr="00297C4C">
        <w:rPr>
          <w:rFonts w:ascii="Arial" w:hAnsi="Arial" w:cs="Arial"/>
          <w:sz w:val="24"/>
          <w:szCs w:val="24"/>
          <w:lang w:eastAsia="fr-FR"/>
        </w:rPr>
        <w:t>=</w:t>
      </w:r>
      <w:r>
        <w:rPr>
          <w:rFonts w:ascii="Arial" w:hAnsi="Arial" w:cs="Arial"/>
          <w:sz w:val="24"/>
          <w:szCs w:val="24"/>
          <w:lang w:eastAsia="fr-FR"/>
        </w:rPr>
        <w:t> </w:t>
      </w:r>
      <w:r w:rsidRPr="00297C4C">
        <w:rPr>
          <w:rFonts w:ascii="Arial" w:hAnsi="Arial" w:cs="Arial"/>
          <w:sz w:val="24"/>
          <w:szCs w:val="24"/>
          <w:lang w:eastAsia="fr-FR"/>
        </w:rPr>
        <w:t>24,3</w:t>
      </w:r>
      <w:r>
        <w:rPr>
          <w:rFonts w:ascii="Arial" w:hAnsi="Arial" w:cs="Arial"/>
          <w:sz w:val="24"/>
          <w:szCs w:val="24"/>
          <w:lang w:eastAsia="fr-FR"/>
        </w:rPr>
        <w:t> </w:t>
      </w:r>
      <w:r w:rsidRPr="00297C4C">
        <w:rPr>
          <w:rFonts w:ascii="Arial" w:hAnsi="Arial" w:cs="Arial"/>
          <w:sz w:val="24"/>
          <w:szCs w:val="24"/>
          <w:lang w:eastAsia="fr-FR"/>
        </w:rPr>
        <w:t>g</w:t>
      </w:r>
      <w:r w:rsidRPr="00297C4C">
        <w:rPr>
          <w:rFonts w:ascii="Arial" w:hAnsi="Arial" w:cs="Arial"/>
          <w:sz w:val="24"/>
          <w:szCs w:val="24"/>
          <w:lang w:eastAsia="fr-FR"/>
        </w:rPr>
        <w:sym w:font="Symbol" w:char="F0D7"/>
      </w:r>
      <w:r w:rsidRPr="00297C4C">
        <w:rPr>
          <w:rFonts w:ascii="Arial" w:hAnsi="Arial" w:cs="Arial"/>
          <w:sz w:val="24"/>
          <w:szCs w:val="24"/>
          <w:lang w:eastAsia="fr-FR"/>
        </w:rPr>
        <w:t>mol</w:t>
      </w:r>
      <w:r w:rsidRPr="00297C4C">
        <w:rPr>
          <w:rFonts w:ascii="Arial" w:hAnsi="Arial" w:cs="Arial"/>
          <w:sz w:val="24"/>
          <w:szCs w:val="24"/>
          <w:vertAlign w:val="superscript"/>
          <w:lang w:eastAsia="fr-FR"/>
        </w:rPr>
        <w:t>-1</w:t>
      </w:r>
    </w:p>
    <w:p w14:paraId="39EEB07F" w14:textId="1ADD70C1" w:rsidR="00020D94" w:rsidRPr="00AE6086" w:rsidRDefault="00384DFD" w:rsidP="00766F76">
      <w:pPr>
        <w:spacing w:after="120" w:line="240" w:lineRule="auto"/>
        <w:jc w:val="both"/>
        <w:rPr>
          <w:rFonts w:ascii="Arial" w:eastAsia="Times New Roman" w:hAnsi="Arial" w:cs="Arial"/>
          <w:color w:val="000000"/>
          <w:sz w:val="24"/>
          <w:szCs w:val="20"/>
        </w:rPr>
      </w:pPr>
      <w:r>
        <w:rPr>
          <w:rFonts w:ascii="Arial" w:eastAsia="Times New Roman" w:hAnsi="Arial" w:cs="Arial"/>
          <w:sz w:val="24"/>
          <w:szCs w:val="20"/>
        </w:rPr>
        <w:t>Présenter et mettre en œuvre la démarche permettant de m</w:t>
      </w:r>
      <w:r w:rsidR="00CE63D1">
        <w:rPr>
          <w:rFonts w:ascii="Arial" w:eastAsia="Times New Roman" w:hAnsi="Arial" w:cs="Arial"/>
          <w:sz w:val="24"/>
          <w:szCs w:val="20"/>
        </w:rPr>
        <w:t>ontrer que</w:t>
      </w:r>
      <w:r w:rsidR="00CE63D1">
        <w:rPr>
          <w:rFonts w:ascii="Arial" w:eastAsia="Times New Roman" w:hAnsi="Arial" w:cs="Arial"/>
          <w:color w:val="000000"/>
          <w:sz w:val="24"/>
          <w:szCs w:val="20"/>
        </w:rPr>
        <w:t xml:space="preserve"> </w:t>
      </w:r>
      <w:r w:rsidR="00DA7759">
        <w:rPr>
          <w:rFonts w:ascii="Arial" w:eastAsia="Times New Roman" w:hAnsi="Arial" w:cs="Arial"/>
          <w:color w:val="000000"/>
          <w:sz w:val="24"/>
          <w:szCs w:val="20"/>
        </w:rPr>
        <w:t>l’eau de ville</w:t>
      </w:r>
      <w:r w:rsidR="00CE63D1">
        <w:rPr>
          <w:rFonts w:ascii="Arial" w:eastAsia="Times New Roman" w:hAnsi="Arial" w:cs="Arial"/>
          <w:color w:val="000000"/>
          <w:sz w:val="24"/>
          <w:szCs w:val="20"/>
        </w:rPr>
        <w:t xml:space="preserve"> est plutôt dure.</w:t>
      </w:r>
    </w:p>
    <w:p w14:paraId="14F5DD25" w14:textId="32A45619" w:rsidR="00DA7759" w:rsidRDefault="00CE63D1" w:rsidP="00766F76">
      <w:pPr>
        <w:spacing w:after="120" w:line="240" w:lineRule="auto"/>
        <w:jc w:val="both"/>
        <w:rPr>
          <w:rFonts w:ascii="Arial" w:eastAsia="Times New Roman" w:hAnsi="Arial" w:cs="Arial"/>
          <w:color w:val="000000"/>
          <w:sz w:val="24"/>
          <w:szCs w:val="20"/>
        </w:rPr>
      </w:pPr>
      <w:r>
        <w:rPr>
          <w:rFonts w:ascii="Arial" w:eastAsia="Times New Roman" w:hAnsi="Arial" w:cs="Arial"/>
          <w:color w:val="000000"/>
          <w:sz w:val="24"/>
          <w:szCs w:val="20"/>
        </w:rPr>
        <w:t>2</w:t>
      </w:r>
      <w:r w:rsidR="00020D94" w:rsidRPr="00AE6086">
        <w:rPr>
          <w:rFonts w:ascii="Arial" w:eastAsia="Times New Roman" w:hAnsi="Arial" w:cs="Arial"/>
          <w:color w:val="000000"/>
          <w:sz w:val="24"/>
          <w:szCs w:val="20"/>
        </w:rPr>
        <w:t>. </w:t>
      </w:r>
      <w:r w:rsidR="00DA7759">
        <w:rPr>
          <w:rFonts w:ascii="Arial" w:eastAsia="Times New Roman" w:hAnsi="Arial" w:cs="Arial"/>
          <w:color w:val="000000"/>
          <w:sz w:val="24"/>
          <w:szCs w:val="20"/>
        </w:rPr>
        <w:t xml:space="preserve"> Le laboratoire ayant effectué les analyses </w:t>
      </w:r>
      <w:r w:rsidR="00BB7D13">
        <w:rPr>
          <w:rFonts w:ascii="Arial" w:eastAsia="Times New Roman" w:hAnsi="Arial" w:cs="Arial"/>
          <w:color w:val="000000"/>
          <w:sz w:val="24"/>
          <w:szCs w:val="20"/>
        </w:rPr>
        <w:t>note</w:t>
      </w:r>
      <w:r w:rsidR="0032746D">
        <w:rPr>
          <w:rFonts w:ascii="Arial" w:eastAsia="Times New Roman" w:hAnsi="Arial" w:cs="Arial"/>
          <w:color w:val="000000"/>
          <w:sz w:val="24"/>
          <w:szCs w:val="20"/>
        </w:rPr>
        <w:t xml:space="preserve"> dans son rapport :</w:t>
      </w:r>
    </w:p>
    <w:p w14:paraId="37318239" w14:textId="5FF57238" w:rsidR="0032746D" w:rsidRDefault="0032746D" w:rsidP="00766F76">
      <w:pPr>
        <w:spacing w:after="120" w:line="240" w:lineRule="auto"/>
        <w:jc w:val="both"/>
        <w:rPr>
          <w:rFonts w:ascii="Arial" w:eastAsia="Calibri" w:hAnsi="Arial" w:cs="Arial"/>
          <w:i/>
          <w:sz w:val="24"/>
          <w:szCs w:val="24"/>
        </w:rPr>
      </w:pPr>
      <w:r w:rsidRPr="0032746D">
        <w:rPr>
          <w:rFonts w:ascii="Arial" w:eastAsia="Times New Roman" w:hAnsi="Arial" w:cs="Arial"/>
          <w:i/>
          <w:color w:val="000000"/>
          <w:sz w:val="24"/>
          <w:szCs w:val="24"/>
        </w:rPr>
        <w:t>« </w:t>
      </w:r>
      <w:r w:rsidR="00196A63">
        <w:rPr>
          <w:rFonts w:ascii="Arial" w:eastAsia="Calibri" w:hAnsi="Arial" w:cs="Arial"/>
          <w:i/>
          <w:sz w:val="24"/>
          <w:szCs w:val="24"/>
        </w:rPr>
        <w:t>P</w:t>
      </w:r>
      <w:r w:rsidR="00196A63" w:rsidRPr="0032746D">
        <w:rPr>
          <w:rFonts w:ascii="Arial" w:eastAsia="Calibri" w:hAnsi="Arial" w:cs="Arial"/>
          <w:i/>
          <w:sz w:val="24"/>
          <w:szCs w:val="24"/>
        </w:rPr>
        <w:t>our le</w:t>
      </w:r>
      <w:r w:rsidR="00196A63">
        <w:rPr>
          <w:rFonts w:ascii="Arial" w:eastAsia="Calibri" w:hAnsi="Arial" w:cs="Arial"/>
          <w:i/>
          <w:sz w:val="24"/>
          <w:szCs w:val="24"/>
        </w:rPr>
        <w:t>s</w:t>
      </w:r>
      <w:r w:rsidR="00196A63" w:rsidRPr="0032746D">
        <w:rPr>
          <w:rFonts w:ascii="Arial" w:eastAsia="Calibri" w:hAnsi="Arial" w:cs="Arial"/>
          <w:i/>
          <w:sz w:val="24"/>
          <w:szCs w:val="24"/>
        </w:rPr>
        <w:t xml:space="preserve"> circuit</w:t>
      </w:r>
      <w:r w:rsidR="00196A63">
        <w:rPr>
          <w:rFonts w:ascii="Arial" w:eastAsia="Calibri" w:hAnsi="Arial" w:cs="Arial"/>
          <w:i/>
          <w:sz w:val="24"/>
          <w:szCs w:val="24"/>
        </w:rPr>
        <w:t>s chaud et froid</w:t>
      </w:r>
      <w:r w:rsidR="00D20ED2">
        <w:rPr>
          <w:rFonts w:ascii="Arial" w:eastAsia="Calibri" w:hAnsi="Arial" w:cs="Arial"/>
          <w:i/>
          <w:sz w:val="24"/>
          <w:szCs w:val="24"/>
        </w:rPr>
        <w:t>,</w:t>
      </w:r>
      <w:r w:rsidR="00196A63" w:rsidRPr="0032746D">
        <w:rPr>
          <w:rFonts w:ascii="Arial" w:eastAsia="Calibri" w:hAnsi="Arial" w:cs="Arial"/>
          <w:i/>
          <w:sz w:val="24"/>
          <w:szCs w:val="24"/>
        </w:rPr>
        <w:t xml:space="preserve"> </w:t>
      </w:r>
      <w:r w:rsidR="00196A63">
        <w:rPr>
          <w:rFonts w:ascii="Arial" w:eastAsia="Calibri" w:hAnsi="Arial" w:cs="Arial"/>
          <w:i/>
          <w:sz w:val="24"/>
          <w:szCs w:val="24"/>
        </w:rPr>
        <w:t>l</w:t>
      </w:r>
      <w:r w:rsidR="00C77B55">
        <w:rPr>
          <w:rFonts w:ascii="Arial" w:eastAsia="Calibri" w:hAnsi="Arial" w:cs="Arial"/>
          <w:i/>
          <w:sz w:val="24"/>
          <w:szCs w:val="24"/>
        </w:rPr>
        <w:t>a valeur maximale préconisée du TH est de</w:t>
      </w:r>
      <w:r w:rsidRPr="0032746D">
        <w:rPr>
          <w:rFonts w:ascii="Arial" w:eastAsia="Calibri" w:hAnsi="Arial" w:cs="Arial"/>
          <w:i/>
          <w:sz w:val="24"/>
          <w:szCs w:val="24"/>
        </w:rPr>
        <w:t xml:space="preserve"> 8</w:t>
      </w:r>
      <w:r w:rsidR="00F058CA">
        <w:rPr>
          <w:rFonts w:ascii="Arial" w:eastAsia="Calibri" w:hAnsi="Arial" w:cs="Arial"/>
          <w:i/>
          <w:sz w:val="24"/>
          <w:szCs w:val="24"/>
        </w:rPr>
        <w:t xml:space="preserve"> </w:t>
      </w:r>
      <w:r w:rsidRPr="0032746D">
        <w:rPr>
          <w:rFonts w:ascii="Arial" w:eastAsia="Calibri" w:hAnsi="Arial" w:cs="Arial"/>
          <w:i/>
          <w:sz w:val="24"/>
          <w:szCs w:val="24"/>
        </w:rPr>
        <w:t>°</w:t>
      </w:r>
      <w:r w:rsidR="00BC55F9">
        <w:rPr>
          <w:rFonts w:ascii="Arial" w:eastAsia="Calibri" w:hAnsi="Arial" w:cs="Arial"/>
          <w:i/>
          <w:sz w:val="24"/>
          <w:szCs w:val="24"/>
        </w:rPr>
        <w:t>f</w:t>
      </w:r>
      <w:r w:rsidR="00C77B55">
        <w:rPr>
          <w:rFonts w:ascii="Arial" w:eastAsia="Calibri" w:hAnsi="Arial" w:cs="Arial"/>
          <w:i/>
          <w:sz w:val="24"/>
          <w:szCs w:val="24"/>
        </w:rPr>
        <w:t>. V</w:t>
      </w:r>
      <w:r w:rsidRPr="0032746D">
        <w:rPr>
          <w:rFonts w:ascii="Arial" w:eastAsia="Calibri" w:hAnsi="Arial" w:cs="Arial"/>
          <w:i/>
          <w:sz w:val="24"/>
          <w:szCs w:val="24"/>
        </w:rPr>
        <w:t>euillez renouvel</w:t>
      </w:r>
      <w:r w:rsidR="00043734">
        <w:rPr>
          <w:rFonts w:ascii="Arial" w:eastAsia="Calibri" w:hAnsi="Arial" w:cs="Arial"/>
          <w:i/>
          <w:sz w:val="24"/>
          <w:szCs w:val="24"/>
        </w:rPr>
        <w:t>er une partie de l'eau de ces circuits</w:t>
      </w:r>
      <w:r w:rsidRPr="0032746D">
        <w:rPr>
          <w:rFonts w:ascii="Arial" w:eastAsia="Calibri" w:hAnsi="Arial" w:cs="Arial"/>
          <w:i/>
          <w:sz w:val="24"/>
          <w:szCs w:val="24"/>
        </w:rPr>
        <w:t xml:space="preserve"> avec de l'eau adoucie. »</w:t>
      </w:r>
    </w:p>
    <w:p w14:paraId="015D9DE0" w14:textId="7F910D60" w:rsidR="0032746D" w:rsidRPr="0032746D" w:rsidRDefault="0032746D" w:rsidP="00766F76">
      <w:pPr>
        <w:pStyle w:val="Paragraphedeliste"/>
        <w:spacing w:after="120"/>
        <w:ind w:left="0"/>
        <w:contextualSpacing w:val="0"/>
        <w:jc w:val="both"/>
        <w:rPr>
          <w:rFonts w:ascii="Arial" w:hAnsi="Arial" w:cs="Arial"/>
          <w:sz w:val="24"/>
          <w:szCs w:val="24"/>
        </w:rPr>
      </w:pPr>
      <w:r w:rsidRPr="0032746D">
        <w:rPr>
          <w:rFonts w:ascii="Arial" w:hAnsi="Arial" w:cs="Arial"/>
          <w:sz w:val="24"/>
          <w:szCs w:val="24"/>
        </w:rPr>
        <w:t xml:space="preserve">Rédiger une note de service à destination du </w:t>
      </w:r>
      <w:r w:rsidR="00D92DC1">
        <w:rPr>
          <w:rFonts w:ascii="Arial" w:hAnsi="Arial" w:cs="Arial"/>
          <w:sz w:val="24"/>
          <w:szCs w:val="24"/>
        </w:rPr>
        <w:t>gestionnaire de l’installation</w:t>
      </w:r>
      <w:r w:rsidRPr="0032746D">
        <w:rPr>
          <w:rFonts w:ascii="Arial" w:hAnsi="Arial" w:cs="Arial"/>
          <w:sz w:val="24"/>
          <w:szCs w:val="24"/>
        </w:rPr>
        <w:t xml:space="preserve"> </w:t>
      </w:r>
      <w:r w:rsidR="00043734">
        <w:rPr>
          <w:rFonts w:ascii="Arial" w:hAnsi="Arial" w:cs="Arial"/>
          <w:sz w:val="24"/>
          <w:szCs w:val="24"/>
        </w:rPr>
        <w:t>qui justifie la préconisation du laboratoire</w:t>
      </w:r>
      <w:r w:rsidR="00043734" w:rsidRPr="0032746D">
        <w:rPr>
          <w:rFonts w:ascii="Arial" w:hAnsi="Arial" w:cs="Arial"/>
          <w:sz w:val="24"/>
          <w:szCs w:val="24"/>
        </w:rPr>
        <w:t xml:space="preserve"> en </w:t>
      </w:r>
      <w:r w:rsidR="00043734">
        <w:rPr>
          <w:rFonts w:ascii="Arial" w:hAnsi="Arial" w:cs="Arial"/>
          <w:sz w:val="24"/>
          <w:szCs w:val="24"/>
        </w:rPr>
        <w:t>précisant</w:t>
      </w:r>
      <w:r w:rsidRPr="0032746D">
        <w:rPr>
          <w:rFonts w:ascii="Arial" w:hAnsi="Arial" w:cs="Arial"/>
          <w:sz w:val="24"/>
          <w:szCs w:val="24"/>
        </w:rPr>
        <w:t xml:space="preserve"> les in</w:t>
      </w:r>
      <w:r w:rsidR="00043734">
        <w:rPr>
          <w:rFonts w:ascii="Arial" w:hAnsi="Arial" w:cs="Arial"/>
          <w:sz w:val="24"/>
          <w:szCs w:val="24"/>
        </w:rPr>
        <w:t>convénients d’une eau trop dure</w:t>
      </w:r>
      <w:r>
        <w:rPr>
          <w:rFonts w:ascii="Arial" w:hAnsi="Arial" w:cs="Arial"/>
          <w:sz w:val="24"/>
          <w:szCs w:val="24"/>
        </w:rPr>
        <w:t xml:space="preserve"> </w:t>
      </w:r>
      <w:r w:rsidRPr="0032746D">
        <w:rPr>
          <w:rFonts w:ascii="Arial" w:hAnsi="Arial" w:cs="Arial"/>
          <w:sz w:val="24"/>
          <w:szCs w:val="24"/>
        </w:rPr>
        <w:t xml:space="preserve">et </w:t>
      </w:r>
      <w:r w:rsidR="00043734">
        <w:rPr>
          <w:rFonts w:ascii="Arial" w:hAnsi="Arial" w:cs="Arial"/>
          <w:sz w:val="24"/>
          <w:szCs w:val="24"/>
        </w:rPr>
        <w:t xml:space="preserve">en </w:t>
      </w:r>
      <w:r w:rsidRPr="0032746D">
        <w:rPr>
          <w:rFonts w:ascii="Arial" w:hAnsi="Arial" w:cs="Arial"/>
          <w:sz w:val="24"/>
          <w:szCs w:val="24"/>
        </w:rPr>
        <w:t xml:space="preserve">expliquant </w:t>
      </w:r>
      <w:r w:rsidR="00043734">
        <w:rPr>
          <w:rFonts w:ascii="Arial" w:hAnsi="Arial" w:cs="Arial"/>
          <w:sz w:val="24"/>
          <w:szCs w:val="24"/>
        </w:rPr>
        <w:t xml:space="preserve">le principe </w:t>
      </w:r>
      <w:r w:rsidR="00246B58">
        <w:rPr>
          <w:rFonts w:ascii="Arial" w:hAnsi="Arial" w:cs="Arial"/>
          <w:sz w:val="24"/>
          <w:szCs w:val="24"/>
        </w:rPr>
        <w:t xml:space="preserve">de fonctionnement </w:t>
      </w:r>
      <w:r w:rsidR="00043734">
        <w:rPr>
          <w:rFonts w:ascii="Arial" w:eastAsia="Times New Roman" w:hAnsi="Arial" w:cs="Arial"/>
          <w:sz w:val="24"/>
          <w:szCs w:val="24"/>
        </w:rPr>
        <w:t>de l’adoucisseur d’eau à résine échangeuse d’ions</w:t>
      </w:r>
      <w:r w:rsidRPr="0032746D">
        <w:rPr>
          <w:rFonts w:ascii="Arial" w:hAnsi="Arial" w:cs="Arial"/>
          <w:sz w:val="24"/>
          <w:szCs w:val="24"/>
        </w:rPr>
        <w:t>.</w:t>
      </w:r>
    </w:p>
    <w:p w14:paraId="66202CC1" w14:textId="290ADB5B" w:rsidR="00EE7F27" w:rsidRDefault="00EE7F27" w:rsidP="00256554">
      <w:pPr>
        <w:spacing w:after="0" w:line="240" w:lineRule="auto"/>
        <w:rPr>
          <w:rFonts w:ascii="Arial" w:eastAsia="Times New Roman" w:hAnsi="Arial" w:cs="Arial"/>
          <w:b/>
          <w:sz w:val="28"/>
          <w:szCs w:val="28"/>
        </w:rPr>
      </w:pPr>
    </w:p>
    <w:p w14:paraId="208DF7F8" w14:textId="0EB49877" w:rsidR="00A10334" w:rsidRDefault="00A10334" w:rsidP="00256554">
      <w:pPr>
        <w:spacing w:after="0" w:line="240" w:lineRule="auto"/>
        <w:rPr>
          <w:rFonts w:ascii="Arial" w:eastAsia="Times New Roman" w:hAnsi="Arial" w:cs="Arial"/>
          <w:b/>
          <w:sz w:val="28"/>
          <w:szCs w:val="28"/>
        </w:rPr>
      </w:pPr>
    </w:p>
    <w:p w14:paraId="4149B65E" w14:textId="514C4698" w:rsidR="00A10334" w:rsidRDefault="00A10334" w:rsidP="00256554">
      <w:pPr>
        <w:spacing w:after="0" w:line="240" w:lineRule="auto"/>
        <w:rPr>
          <w:rFonts w:ascii="Arial" w:eastAsia="Times New Roman" w:hAnsi="Arial" w:cs="Arial"/>
          <w:b/>
          <w:sz w:val="28"/>
          <w:szCs w:val="28"/>
        </w:rPr>
      </w:pPr>
    </w:p>
    <w:p w14:paraId="7B61E59D" w14:textId="5A971795" w:rsidR="00256554" w:rsidRDefault="00256554" w:rsidP="005A3D64">
      <w:pPr>
        <w:spacing w:after="120" w:line="240" w:lineRule="auto"/>
        <w:jc w:val="both"/>
        <w:rPr>
          <w:rFonts w:ascii="Arial" w:eastAsia="Times New Roman" w:hAnsi="Arial" w:cs="Arial"/>
          <w:b/>
          <w:sz w:val="28"/>
          <w:szCs w:val="28"/>
        </w:rPr>
      </w:pPr>
      <w:r>
        <w:rPr>
          <w:rFonts w:ascii="Arial" w:eastAsia="Times New Roman" w:hAnsi="Arial" w:cs="Arial"/>
          <w:b/>
          <w:sz w:val="28"/>
          <w:szCs w:val="28"/>
        </w:rPr>
        <w:t>D</w:t>
      </w:r>
      <w:r w:rsidRPr="0032746D">
        <w:rPr>
          <w:rFonts w:ascii="Arial" w:eastAsia="Times New Roman" w:hAnsi="Arial" w:cs="Arial"/>
          <w:b/>
          <w:sz w:val="28"/>
          <w:szCs w:val="28"/>
        </w:rPr>
        <w:t xml:space="preserve">. </w:t>
      </w:r>
      <w:r w:rsidR="00933B01">
        <w:rPr>
          <w:rFonts w:ascii="Arial" w:eastAsia="Times New Roman" w:hAnsi="Arial" w:cs="Arial"/>
          <w:b/>
          <w:sz w:val="28"/>
          <w:szCs w:val="28"/>
        </w:rPr>
        <w:t>Choix de l</w:t>
      </w:r>
      <w:r>
        <w:rPr>
          <w:rFonts w:ascii="Arial" w:eastAsia="Times New Roman" w:hAnsi="Arial" w:cs="Arial"/>
          <w:b/>
          <w:sz w:val="28"/>
          <w:szCs w:val="28"/>
        </w:rPr>
        <w:t xml:space="preserve">a pompe du réseau d’eau </w:t>
      </w:r>
      <w:r w:rsidR="00933B01">
        <w:rPr>
          <w:rFonts w:ascii="Arial" w:eastAsia="Times New Roman" w:hAnsi="Arial" w:cs="Arial"/>
          <w:b/>
          <w:sz w:val="28"/>
          <w:szCs w:val="28"/>
        </w:rPr>
        <w:t>chaude</w:t>
      </w:r>
      <w:r w:rsidR="00952191">
        <w:rPr>
          <w:rFonts w:ascii="Arial" w:eastAsia="Times New Roman" w:hAnsi="Arial" w:cs="Arial"/>
          <w:b/>
          <w:sz w:val="28"/>
          <w:szCs w:val="28"/>
        </w:rPr>
        <w:t xml:space="preserve"> (4,5 pts)</w:t>
      </w:r>
    </w:p>
    <w:p w14:paraId="75B2C1C0" w14:textId="67C125C1" w:rsidR="00256554" w:rsidRDefault="00A10334" w:rsidP="00766F76">
      <w:pPr>
        <w:spacing w:after="0"/>
        <w:jc w:val="both"/>
        <w:rPr>
          <w:rFonts w:ascii="Arial" w:hAnsi="Arial" w:cs="Arial"/>
          <w:sz w:val="24"/>
          <w:szCs w:val="24"/>
        </w:rPr>
      </w:pPr>
      <w:r w:rsidRPr="000C7868">
        <w:rPr>
          <w:rFonts w:ascii="Arial" w:hAnsi="Arial" w:cs="Arial"/>
          <w:b/>
          <w:i/>
          <w:noProof/>
          <w:color w:val="000000"/>
          <w:sz w:val="24"/>
          <w:szCs w:val="24"/>
          <w:lang w:eastAsia="fr-FR"/>
        </w:rPr>
        <w:drawing>
          <wp:anchor distT="0" distB="0" distL="114300" distR="114300" simplePos="0" relativeHeight="251681792" behindDoc="0" locked="0" layoutInCell="1" allowOverlap="1" wp14:anchorId="79E322EE" wp14:editId="73086DE4">
            <wp:simplePos x="0" y="0"/>
            <wp:positionH relativeFrom="margin">
              <wp:posOffset>4302125</wp:posOffset>
            </wp:positionH>
            <wp:positionV relativeFrom="margin">
              <wp:posOffset>516890</wp:posOffset>
            </wp:positionV>
            <wp:extent cx="1684655" cy="120015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4655" cy="1200150"/>
                    </a:xfrm>
                    <a:prstGeom prst="rect">
                      <a:avLst/>
                    </a:prstGeom>
                  </pic:spPr>
                </pic:pic>
              </a:graphicData>
            </a:graphic>
            <wp14:sizeRelH relativeFrom="margin">
              <wp14:pctWidth>0</wp14:pctWidth>
            </wp14:sizeRelH>
            <wp14:sizeRelV relativeFrom="margin">
              <wp14:pctHeight>0</wp14:pctHeight>
            </wp14:sizeRelV>
          </wp:anchor>
        </w:drawing>
      </w:r>
      <w:r w:rsidR="000C7868" w:rsidRPr="000C7868">
        <w:rPr>
          <w:rFonts w:ascii="Arial" w:hAnsi="Arial" w:cs="Arial"/>
          <w:b/>
          <w:i/>
          <w:sz w:val="24"/>
          <w:szCs w:val="24"/>
        </w:rPr>
        <w:t>L’objectif de cette partie est</w:t>
      </w:r>
      <w:r w:rsidR="00FC5845">
        <w:rPr>
          <w:rFonts w:ascii="Arial" w:hAnsi="Arial" w:cs="Arial"/>
          <w:b/>
          <w:i/>
          <w:sz w:val="24"/>
          <w:szCs w:val="24"/>
        </w:rPr>
        <w:t xml:space="preserve"> de choisir une pompe répondant </w:t>
      </w:r>
      <w:r w:rsidR="000C7868" w:rsidRPr="000C7868">
        <w:rPr>
          <w:rFonts w:ascii="Arial" w:hAnsi="Arial" w:cs="Arial"/>
          <w:b/>
          <w:i/>
          <w:sz w:val="24"/>
          <w:szCs w:val="24"/>
        </w:rPr>
        <w:t xml:space="preserve">aux impératifs techniques et de </w:t>
      </w:r>
      <w:r w:rsidR="00FC5845">
        <w:rPr>
          <w:rFonts w:ascii="Arial" w:hAnsi="Arial" w:cs="Arial"/>
          <w:b/>
          <w:i/>
          <w:sz w:val="24"/>
          <w:szCs w:val="24"/>
        </w:rPr>
        <w:t xml:space="preserve">vérifier sa </w:t>
      </w:r>
      <w:r w:rsidR="000C7868" w:rsidRPr="000C7868">
        <w:rPr>
          <w:rFonts w:ascii="Arial" w:hAnsi="Arial" w:cs="Arial"/>
          <w:b/>
          <w:i/>
          <w:sz w:val="24"/>
          <w:szCs w:val="24"/>
        </w:rPr>
        <w:t>performance énergétique</w:t>
      </w:r>
      <w:r w:rsidR="000C7868">
        <w:rPr>
          <w:rFonts w:ascii="Arial" w:hAnsi="Arial" w:cs="Arial"/>
          <w:sz w:val="24"/>
          <w:szCs w:val="24"/>
        </w:rPr>
        <w:t>.</w:t>
      </w:r>
    </w:p>
    <w:p w14:paraId="62D54970" w14:textId="031750C9" w:rsidR="000C7868" w:rsidRDefault="000C7868" w:rsidP="00766F76">
      <w:pPr>
        <w:spacing w:after="0"/>
        <w:jc w:val="both"/>
        <w:rPr>
          <w:rFonts w:ascii="Arial" w:hAnsi="Arial" w:cs="Arial"/>
          <w:sz w:val="24"/>
          <w:szCs w:val="24"/>
        </w:rPr>
      </w:pPr>
    </w:p>
    <w:p w14:paraId="61D083FB" w14:textId="21992DEE" w:rsidR="00AF3524" w:rsidRPr="00CD17CD" w:rsidRDefault="00AF3524" w:rsidP="00766F76">
      <w:pPr>
        <w:spacing w:after="120"/>
        <w:jc w:val="both"/>
        <w:rPr>
          <w:rFonts w:ascii="Arial" w:hAnsi="Arial" w:cs="Arial"/>
          <w:b/>
          <w:i/>
          <w:color w:val="000000"/>
          <w:sz w:val="24"/>
          <w:szCs w:val="24"/>
        </w:rPr>
      </w:pPr>
      <w:r w:rsidRPr="00CD17CD">
        <w:rPr>
          <w:rFonts w:ascii="Arial" w:hAnsi="Arial" w:cs="Arial"/>
          <w:b/>
          <w:i/>
          <w:color w:val="000000"/>
          <w:sz w:val="24"/>
          <w:szCs w:val="24"/>
        </w:rPr>
        <w:t>Des informations pouvant être utiles sont données dans l’annexe 5.</w:t>
      </w:r>
    </w:p>
    <w:p w14:paraId="176418AA" w14:textId="212A3560" w:rsidR="00AF3524" w:rsidRDefault="00AF3524" w:rsidP="00CB4A70">
      <w:pPr>
        <w:spacing w:after="120"/>
        <w:jc w:val="both"/>
        <w:rPr>
          <w:rFonts w:ascii="Arial" w:hAnsi="Arial" w:cs="Arial"/>
          <w:sz w:val="24"/>
          <w:szCs w:val="24"/>
        </w:rPr>
      </w:pPr>
      <w:r>
        <w:rPr>
          <w:rFonts w:ascii="Arial" w:hAnsi="Arial" w:cs="Arial"/>
          <w:sz w:val="24"/>
          <w:szCs w:val="24"/>
        </w:rPr>
        <w:t>Dans un souci de pe</w:t>
      </w:r>
      <w:r w:rsidR="004843BA">
        <w:rPr>
          <w:rFonts w:ascii="Arial" w:hAnsi="Arial" w:cs="Arial"/>
          <w:sz w:val="24"/>
          <w:szCs w:val="24"/>
        </w:rPr>
        <w:t>rformance énergétique, il est recom</w:t>
      </w:r>
      <w:r>
        <w:rPr>
          <w:rFonts w:ascii="Arial" w:hAnsi="Arial" w:cs="Arial"/>
          <w:sz w:val="24"/>
          <w:szCs w:val="24"/>
        </w:rPr>
        <w:t>mandé un rendement minimal pour la pompe de 80</w:t>
      </w:r>
      <w:r w:rsidR="004843BA">
        <w:rPr>
          <w:rFonts w:ascii="Arial" w:hAnsi="Arial" w:cs="Arial"/>
          <w:sz w:val="24"/>
          <w:szCs w:val="24"/>
        </w:rPr>
        <w:t xml:space="preserve"> </w:t>
      </w:r>
      <w:r>
        <w:rPr>
          <w:rFonts w:ascii="Arial" w:hAnsi="Arial" w:cs="Arial"/>
          <w:sz w:val="24"/>
          <w:szCs w:val="24"/>
        </w:rPr>
        <w:t>%.</w:t>
      </w:r>
    </w:p>
    <w:p w14:paraId="7BA281DC" w14:textId="5DA3DEDB" w:rsidR="00AF3524" w:rsidRDefault="00AF3524" w:rsidP="00766F76">
      <w:pPr>
        <w:spacing w:after="120"/>
        <w:jc w:val="both"/>
        <w:rPr>
          <w:rFonts w:ascii="Arial" w:hAnsi="Arial" w:cs="Arial"/>
          <w:sz w:val="24"/>
          <w:szCs w:val="24"/>
        </w:rPr>
      </w:pPr>
      <w:r w:rsidRPr="00C84537">
        <w:rPr>
          <w:rFonts w:ascii="Arial" w:hAnsi="Arial" w:cs="Arial"/>
          <w:sz w:val="24"/>
          <w:szCs w:val="24"/>
        </w:rPr>
        <w:t>1.</w:t>
      </w:r>
      <w:r>
        <w:rPr>
          <w:rFonts w:ascii="Arial" w:hAnsi="Arial" w:cs="Arial"/>
          <w:sz w:val="24"/>
          <w:szCs w:val="24"/>
        </w:rPr>
        <w:t xml:space="preserve"> </w:t>
      </w:r>
      <w:r w:rsidR="00CD4B07">
        <w:rPr>
          <w:rFonts w:ascii="Arial" w:hAnsi="Arial" w:cs="Arial"/>
          <w:sz w:val="24"/>
          <w:szCs w:val="24"/>
        </w:rPr>
        <w:t>À</w:t>
      </w:r>
      <w:r>
        <w:rPr>
          <w:rFonts w:ascii="Arial" w:hAnsi="Arial" w:cs="Arial"/>
          <w:sz w:val="24"/>
          <w:szCs w:val="24"/>
        </w:rPr>
        <w:t xml:space="preserve"> l’aide </w:t>
      </w:r>
      <w:r w:rsidR="007A3025">
        <w:rPr>
          <w:rFonts w:ascii="Arial" w:hAnsi="Arial" w:cs="Arial"/>
          <w:sz w:val="24"/>
          <w:szCs w:val="24"/>
        </w:rPr>
        <w:t xml:space="preserve">d’une construction graphique </w:t>
      </w:r>
      <w:r w:rsidR="001B5114">
        <w:rPr>
          <w:rFonts w:ascii="Arial" w:hAnsi="Arial" w:cs="Arial"/>
          <w:sz w:val="24"/>
          <w:szCs w:val="24"/>
        </w:rPr>
        <w:t>sur le</w:t>
      </w:r>
      <w:r>
        <w:rPr>
          <w:rFonts w:ascii="Arial" w:hAnsi="Arial" w:cs="Arial"/>
          <w:sz w:val="24"/>
          <w:szCs w:val="24"/>
        </w:rPr>
        <w:t xml:space="preserve"> </w:t>
      </w:r>
      <w:r w:rsidR="00D432A3">
        <w:rPr>
          <w:rFonts w:ascii="Arial" w:eastAsia="Times New Roman" w:hAnsi="Arial" w:cs="Arial"/>
          <w:bCs/>
          <w:color w:val="000000"/>
          <w:sz w:val="24"/>
          <w:szCs w:val="20"/>
        </w:rPr>
        <w:t>Document R</w:t>
      </w:r>
      <w:r w:rsidR="00D432A3" w:rsidRPr="00891A45">
        <w:rPr>
          <w:rFonts w:ascii="Arial" w:eastAsia="Times New Roman" w:hAnsi="Arial" w:cs="Arial"/>
          <w:bCs/>
          <w:color w:val="000000"/>
          <w:sz w:val="24"/>
          <w:szCs w:val="20"/>
        </w:rPr>
        <w:t xml:space="preserve">éponse </w:t>
      </w:r>
      <w:r>
        <w:rPr>
          <w:rFonts w:ascii="Arial" w:hAnsi="Arial" w:cs="Arial"/>
          <w:sz w:val="24"/>
          <w:szCs w:val="24"/>
        </w:rPr>
        <w:t>4</w:t>
      </w:r>
      <w:r w:rsidR="00543A17" w:rsidRPr="00543A17">
        <w:rPr>
          <w:rFonts w:ascii="Arial" w:eastAsia="Times New Roman" w:hAnsi="Arial" w:cs="Arial"/>
          <w:color w:val="000000"/>
          <w:sz w:val="24"/>
          <w:szCs w:val="20"/>
        </w:rPr>
        <w:t xml:space="preserve"> </w:t>
      </w:r>
      <w:r w:rsidR="00543A17">
        <w:rPr>
          <w:rFonts w:ascii="Arial" w:eastAsia="Times New Roman" w:hAnsi="Arial" w:cs="Arial"/>
          <w:color w:val="000000"/>
          <w:sz w:val="24"/>
          <w:szCs w:val="20"/>
        </w:rPr>
        <w:t>à rendre avec la copie</w:t>
      </w:r>
      <w:r>
        <w:rPr>
          <w:rFonts w:ascii="Arial" w:hAnsi="Arial" w:cs="Arial"/>
          <w:sz w:val="24"/>
          <w:szCs w:val="24"/>
        </w:rPr>
        <w:t xml:space="preserve">, indiquer les références de la pompe qu’il convient de choisir. </w:t>
      </w:r>
    </w:p>
    <w:p w14:paraId="0E01874D" w14:textId="171B71F6" w:rsidR="00713E95" w:rsidRDefault="00AF3524" w:rsidP="00713E95">
      <w:pPr>
        <w:spacing w:after="120"/>
        <w:jc w:val="both"/>
        <w:rPr>
          <w:rFonts w:ascii="Arial" w:hAnsi="Arial" w:cs="Arial"/>
          <w:sz w:val="24"/>
          <w:szCs w:val="24"/>
        </w:rPr>
      </w:pPr>
      <w:r>
        <w:rPr>
          <w:rFonts w:ascii="Arial" w:hAnsi="Arial" w:cs="Arial"/>
          <w:sz w:val="24"/>
          <w:szCs w:val="24"/>
        </w:rPr>
        <w:t>2</w:t>
      </w:r>
      <w:r w:rsidRPr="00AC27BA">
        <w:rPr>
          <w:rFonts w:ascii="Arial" w:hAnsi="Arial" w:cs="Arial"/>
          <w:sz w:val="24"/>
          <w:szCs w:val="24"/>
        </w:rPr>
        <w:t xml:space="preserve">. </w:t>
      </w:r>
      <w:r w:rsidR="007A3025">
        <w:rPr>
          <w:rFonts w:ascii="Arial" w:hAnsi="Arial" w:cs="Arial"/>
          <w:sz w:val="24"/>
          <w:szCs w:val="24"/>
        </w:rPr>
        <w:t>Expliquer si la</w:t>
      </w:r>
      <w:r>
        <w:rPr>
          <w:rFonts w:ascii="Arial" w:hAnsi="Arial" w:cs="Arial"/>
          <w:sz w:val="24"/>
          <w:szCs w:val="24"/>
        </w:rPr>
        <w:t xml:space="preserve"> pompe utilisée </w:t>
      </w:r>
      <w:r w:rsidR="007A3025">
        <w:rPr>
          <w:rFonts w:ascii="Arial" w:hAnsi="Arial" w:cs="Arial"/>
          <w:sz w:val="24"/>
          <w:szCs w:val="24"/>
        </w:rPr>
        <w:t>répond simultanément aux impératifs techniques et de performance énergétique. Just</w:t>
      </w:r>
      <w:r w:rsidR="00383355">
        <w:rPr>
          <w:rFonts w:ascii="Arial" w:hAnsi="Arial" w:cs="Arial"/>
          <w:sz w:val="24"/>
          <w:szCs w:val="24"/>
        </w:rPr>
        <w:t>ifier.</w:t>
      </w:r>
      <w:r>
        <w:rPr>
          <w:rFonts w:ascii="Arial" w:hAnsi="Arial" w:cs="Arial"/>
          <w:sz w:val="24"/>
          <w:szCs w:val="24"/>
        </w:rPr>
        <w:t xml:space="preserve"> </w:t>
      </w:r>
    </w:p>
    <w:p w14:paraId="498C56C1" w14:textId="77777777" w:rsidR="00DB4CA0" w:rsidRDefault="00A10334" w:rsidP="00A10334">
      <w:pPr>
        <w:spacing w:after="0"/>
        <w:rPr>
          <w:rFonts w:ascii="Arial" w:hAnsi="Arial" w:cs="Arial"/>
          <w:sz w:val="24"/>
          <w:szCs w:val="24"/>
        </w:rPr>
      </w:pPr>
      <w:r>
        <w:rPr>
          <w:rFonts w:ascii="Arial" w:hAnsi="Arial" w:cs="Arial"/>
          <w:sz w:val="24"/>
          <w:szCs w:val="24"/>
        </w:rPr>
        <w:t>Données :</w:t>
      </w:r>
      <w:r w:rsidR="00DB4CA0">
        <w:rPr>
          <w:rFonts w:ascii="Arial" w:hAnsi="Arial" w:cs="Arial"/>
          <w:sz w:val="24"/>
          <w:szCs w:val="24"/>
        </w:rPr>
        <w:t xml:space="preserve"> </w:t>
      </w:r>
    </w:p>
    <w:p w14:paraId="036459E9" w14:textId="3F76879B" w:rsidR="00A10334" w:rsidRPr="00DB4CA0" w:rsidRDefault="00DB4CA0" w:rsidP="00DB4CA0">
      <w:pPr>
        <w:pStyle w:val="Paragraphedeliste"/>
        <w:numPr>
          <w:ilvl w:val="0"/>
          <w:numId w:val="11"/>
        </w:numPr>
        <w:spacing w:after="0"/>
        <w:rPr>
          <w:rFonts w:ascii="Arial" w:hAnsi="Arial" w:cs="Arial"/>
          <w:sz w:val="24"/>
          <w:szCs w:val="24"/>
        </w:rPr>
      </w:pPr>
      <w:r w:rsidRPr="00DB4CA0">
        <w:rPr>
          <w:rFonts w:ascii="Arial" w:hAnsi="Arial" w:cs="Arial"/>
          <w:sz w:val="24"/>
          <w:szCs w:val="24"/>
        </w:rPr>
        <w:t xml:space="preserve">Intensité de la pesanteur terrestre : </w:t>
      </w:r>
      <w:r w:rsidR="00A10334" w:rsidRPr="00DB4CA0">
        <w:rPr>
          <w:rFonts w:ascii="Arial" w:hAnsi="Arial" w:cs="Arial"/>
          <w:i/>
          <w:color w:val="000000"/>
          <w:sz w:val="24"/>
          <w:szCs w:val="24"/>
        </w:rPr>
        <w:t>g</w:t>
      </w:r>
      <w:r w:rsidR="00A10334" w:rsidRPr="00DB4CA0">
        <w:rPr>
          <w:rFonts w:ascii="Arial" w:hAnsi="Arial" w:cs="Arial"/>
          <w:color w:val="000000"/>
          <w:sz w:val="24"/>
          <w:szCs w:val="24"/>
        </w:rPr>
        <w:t xml:space="preserve"> = 9,81 m·s</w:t>
      </w:r>
      <w:r w:rsidR="00A10334" w:rsidRPr="00DB4CA0">
        <w:rPr>
          <w:rFonts w:ascii="Arial" w:hAnsi="Arial" w:cs="Arial"/>
          <w:color w:val="000000"/>
          <w:sz w:val="24"/>
          <w:szCs w:val="24"/>
          <w:vertAlign w:val="superscript"/>
        </w:rPr>
        <w:t>-2</w:t>
      </w:r>
      <w:r w:rsidRPr="00DB4CA0">
        <w:rPr>
          <w:rFonts w:ascii="Arial" w:hAnsi="Arial" w:cs="Arial"/>
          <w:color w:val="000000"/>
          <w:sz w:val="24"/>
          <w:szCs w:val="24"/>
        </w:rPr>
        <w:t xml:space="preserve"> </w:t>
      </w:r>
      <w:r w:rsidR="00A10334" w:rsidRPr="00DB4CA0">
        <w:rPr>
          <w:rFonts w:ascii="Arial" w:hAnsi="Arial" w:cs="Arial"/>
          <w:color w:val="000000"/>
          <w:sz w:val="24"/>
          <w:szCs w:val="24"/>
        </w:rPr>
        <w:t> </w:t>
      </w:r>
    </w:p>
    <w:p w14:paraId="63D58116" w14:textId="33023B0F" w:rsidR="00713E95" w:rsidRPr="00DB4CA0" w:rsidRDefault="00DB4CA0" w:rsidP="00DB4CA0">
      <w:pPr>
        <w:pStyle w:val="Paragraphedeliste"/>
        <w:numPr>
          <w:ilvl w:val="0"/>
          <w:numId w:val="11"/>
        </w:numPr>
        <w:spacing w:after="0"/>
        <w:rPr>
          <w:rFonts w:ascii="Arial" w:hAnsi="Arial" w:cs="Arial"/>
          <w:sz w:val="24"/>
          <w:szCs w:val="24"/>
        </w:rPr>
      </w:pPr>
      <w:r w:rsidRPr="00DB4CA0">
        <w:rPr>
          <w:rFonts w:ascii="Arial" w:hAnsi="Arial" w:cs="Arial"/>
          <w:sz w:val="24"/>
          <w:szCs w:val="24"/>
        </w:rPr>
        <w:t>Masse volumique de l’eau :</w:t>
      </w:r>
      <w:r w:rsidRPr="00DB4CA0">
        <w:rPr>
          <w:rFonts w:ascii="Arial" w:hAnsi="Arial" w:cs="Arial"/>
          <w:i/>
          <w:sz w:val="24"/>
          <w:szCs w:val="24"/>
        </w:rPr>
        <w:t xml:space="preserve"> </w:t>
      </w:r>
      <w:r w:rsidR="00A10334" w:rsidRPr="00DB4CA0">
        <w:rPr>
          <w:rFonts w:ascii="Arial" w:hAnsi="Arial" w:cs="Arial"/>
          <w:i/>
          <w:sz w:val="24"/>
          <w:szCs w:val="24"/>
        </w:rPr>
        <w:t>ρ</w:t>
      </w:r>
      <w:r w:rsidR="00A10334" w:rsidRPr="00DB4CA0">
        <w:rPr>
          <w:rFonts w:ascii="Arial" w:hAnsi="Arial" w:cs="Arial"/>
          <w:sz w:val="24"/>
          <w:szCs w:val="24"/>
        </w:rPr>
        <w:t> = 1,0</w:t>
      </w:r>
      <w:r w:rsidR="00A10334" w:rsidRPr="00DB4CA0">
        <w:rPr>
          <w:rFonts w:ascii="Arial" w:hAnsi="Arial" w:cs="Arial"/>
          <w:color w:val="000000"/>
          <w:sz w:val="24"/>
          <w:szCs w:val="24"/>
        </w:rPr>
        <w:t>·10</w:t>
      </w:r>
      <w:r w:rsidR="00A10334" w:rsidRPr="00DB4CA0">
        <w:rPr>
          <w:rFonts w:ascii="Arial" w:hAnsi="Arial" w:cs="Arial"/>
          <w:color w:val="000000"/>
          <w:sz w:val="24"/>
          <w:szCs w:val="24"/>
          <w:vertAlign w:val="superscript"/>
        </w:rPr>
        <w:t>3</w:t>
      </w:r>
      <w:r w:rsidR="00A10334" w:rsidRPr="00DB4CA0">
        <w:rPr>
          <w:rFonts w:ascii="Arial" w:hAnsi="Arial" w:cs="Arial"/>
          <w:sz w:val="24"/>
          <w:szCs w:val="24"/>
        </w:rPr>
        <w:t xml:space="preserve"> kg·m</w:t>
      </w:r>
      <w:r w:rsidR="00A10334" w:rsidRPr="00DB4CA0">
        <w:rPr>
          <w:rFonts w:ascii="Arial" w:hAnsi="Arial" w:cs="Arial"/>
          <w:sz w:val="24"/>
          <w:szCs w:val="24"/>
          <w:vertAlign w:val="superscript"/>
        </w:rPr>
        <w:t>-3</w:t>
      </w:r>
      <w:r w:rsidR="00A10334" w:rsidRPr="00DB4CA0">
        <w:rPr>
          <w:rFonts w:ascii="Arial" w:hAnsi="Arial" w:cs="Arial"/>
          <w:sz w:val="24"/>
          <w:szCs w:val="24"/>
        </w:rPr>
        <w:t xml:space="preserve"> </w:t>
      </w:r>
      <w:r w:rsidR="00713E95" w:rsidRPr="00DB4CA0">
        <w:rPr>
          <w:rFonts w:ascii="Arial" w:hAnsi="Arial" w:cs="Arial"/>
          <w:sz w:val="24"/>
          <w:szCs w:val="24"/>
        </w:rPr>
        <w:br w:type="page"/>
      </w:r>
    </w:p>
    <w:p w14:paraId="2941A179" w14:textId="77777777" w:rsidR="003B6C04" w:rsidRPr="005A3D64" w:rsidRDefault="00D51B3E" w:rsidP="00713E95">
      <w:pPr>
        <w:spacing w:after="120"/>
        <w:jc w:val="center"/>
        <w:rPr>
          <w:rFonts w:ascii="Arial" w:hAnsi="Arial" w:cs="Arial"/>
          <w:sz w:val="28"/>
          <w:szCs w:val="24"/>
        </w:rPr>
      </w:pPr>
      <w:r w:rsidRPr="005A3D64">
        <w:rPr>
          <w:noProof/>
          <w:sz w:val="24"/>
          <w:lang w:eastAsia="fr-FR"/>
        </w:rPr>
        <w:lastRenderedPageBreak/>
        <w:drawing>
          <wp:anchor distT="0" distB="0" distL="114300" distR="114300" simplePos="0" relativeHeight="251679744" behindDoc="0" locked="0" layoutInCell="1" allowOverlap="0" wp14:anchorId="702053A8" wp14:editId="7D9CC95C">
            <wp:simplePos x="0" y="0"/>
            <wp:positionH relativeFrom="column">
              <wp:posOffset>-206375</wp:posOffset>
            </wp:positionH>
            <wp:positionV relativeFrom="paragraph">
              <wp:posOffset>264795</wp:posOffset>
            </wp:positionV>
            <wp:extent cx="6490335" cy="3581400"/>
            <wp:effectExtent l="0" t="0" r="5715"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490335" cy="3581400"/>
                    </a:xfrm>
                    <a:prstGeom prst="rect">
                      <a:avLst/>
                    </a:prstGeom>
                  </pic:spPr>
                </pic:pic>
              </a:graphicData>
            </a:graphic>
            <wp14:sizeRelH relativeFrom="margin">
              <wp14:pctWidth>0</wp14:pctWidth>
            </wp14:sizeRelH>
            <wp14:sizeRelV relativeFrom="margin">
              <wp14:pctHeight>0</wp14:pctHeight>
            </wp14:sizeRelV>
          </wp:anchor>
        </w:drawing>
      </w:r>
      <w:r w:rsidR="00713E95" w:rsidRPr="005A3D64">
        <w:rPr>
          <w:rFonts w:ascii="Arial" w:hAnsi="Arial" w:cs="Arial"/>
          <w:b/>
          <w:bCs/>
          <w:noProof/>
          <w:sz w:val="24"/>
          <w:szCs w:val="24"/>
          <w:lang w:eastAsia="fr-FR"/>
        </w:rPr>
        <mc:AlternateContent>
          <mc:Choice Requires="wps">
            <w:drawing>
              <wp:anchor distT="0" distB="0" distL="114300" distR="114300" simplePos="0" relativeHeight="251678719" behindDoc="0" locked="0" layoutInCell="1" allowOverlap="1" wp14:anchorId="5C7CC7CD" wp14:editId="10FF7963">
                <wp:simplePos x="0" y="0"/>
                <wp:positionH relativeFrom="column">
                  <wp:posOffset>-299720</wp:posOffset>
                </wp:positionH>
                <wp:positionV relativeFrom="paragraph">
                  <wp:posOffset>198120</wp:posOffset>
                </wp:positionV>
                <wp:extent cx="6638925" cy="4739005"/>
                <wp:effectExtent l="0" t="0" r="28575" b="23495"/>
                <wp:wrapNone/>
                <wp:docPr id="12" name="Rectangle 12"/>
                <wp:cNvGraphicFramePr/>
                <a:graphic xmlns:a="http://schemas.openxmlformats.org/drawingml/2006/main">
                  <a:graphicData uri="http://schemas.microsoft.com/office/word/2010/wordprocessingShape">
                    <wps:wsp>
                      <wps:cNvSpPr/>
                      <wps:spPr>
                        <a:xfrm>
                          <a:off x="0" y="0"/>
                          <a:ext cx="6638925" cy="47390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6C45BB" id="Rectangle 12" o:spid="_x0000_s1026" style="position:absolute;margin-left:-23.6pt;margin-top:15.6pt;width:522.75pt;height:373.15pt;z-index:2516787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" fillcolor="white [3201]" strokecolor="black [3213]" strokeweight="1pt"/>
            </w:pict>
          </mc:Fallback>
        </mc:AlternateContent>
      </w:r>
      <w:r w:rsidR="003B6C04" w:rsidRPr="005A3D64">
        <w:rPr>
          <w:rFonts w:ascii="Arial" w:hAnsi="Arial" w:cs="Arial"/>
          <w:b/>
          <w:bCs/>
          <w:sz w:val="24"/>
          <w:szCs w:val="24"/>
        </w:rPr>
        <w:t>Annexe 1</w:t>
      </w:r>
    </w:p>
    <w:p w14:paraId="08CE6ABD" w14:textId="5BE78AEB" w:rsidR="00D51B3E" w:rsidRDefault="00D51B3E">
      <w:pPr>
        <w:rPr>
          <w:rFonts w:ascii="Arial" w:hAnsi="Arial" w:cs="Arial"/>
          <w:b/>
          <w:bCs/>
          <w:szCs w:val="24"/>
        </w:rPr>
      </w:pPr>
      <w:r w:rsidRPr="00AA1A12">
        <w:rPr>
          <w:noProof/>
          <w:lang w:eastAsia="fr-FR"/>
        </w:rPr>
        <w:drawing>
          <wp:anchor distT="0" distB="0" distL="114300" distR="114300" simplePos="0" relativeHeight="251680768" behindDoc="1" locked="0" layoutInCell="1" allowOverlap="1" wp14:anchorId="037B8F15" wp14:editId="5F22B2A0">
            <wp:simplePos x="0" y="0"/>
            <wp:positionH relativeFrom="margin">
              <wp:posOffset>-154305</wp:posOffset>
            </wp:positionH>
            <wp:positionV relativeFrom="paragraph">
              <wp:posOffset>-283845</wp:posOffset>
            </wp:positionV>
            <wp:extent cx="6445250" cy="1024255"/>
            <wp:effectExtent l="0" t="0" r="0" b="4445"/>
            <wp:wrapTight wrapText="bothSides">
              <wp:wrapPolygon edited="0">
                <wp:start x="0" y="0"/>
                <wp:lineTo x="0" y="21292"/>
                <wp:lineTo x="21515" y="21292"/>
                <wp:lineTo x="21515"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445250" cy="1024255"/>
                    </a:xfrm>
                    <a:prstGeom prst="rect">
                      <a:avLst/>
                    </a:prstGeom>
                  </pic:spPr>
                </pic:pic>
              </a:graphicData>
            </a:graphic>
          </wp:anchor>
        </w:drawing>
      </w:r>
      <w:r>
        <w:rPr>
          <w:rFonts w:ascii="Arial" w:hAnsi="Arial" w:cs="Arial"/>
          <w:b/>
          <w:bCs/>
          <w:szCs w:val="24"/>
        </w:rPr>
        <w:br w:type="page"/>
      </w:r>
    </w:p>
    <w:p w14:paraId="79470F7F" w14:textId="77777777" w:rsidR="00C76C9D" w:rsidRDefault="00C76C9D" w:rsidP="00D51B3E">
      <w:pPr>
        <w:spacing w:after="0"/>
        <w:rPr>
          <w:rFonts w:ascii="Arial" w:hAnsi="Arial" w:cs="Arial"/>
          <w:b/>
          <w:bCs/>
          <w:szCs w:val="24"/>
        </w:rPr>
      </w:pPr>
    </w:p>
    <w:p w14:paraId="589AEBEB" w14:textId="5AEA7860" w:rsidR="00A33818" w:rsidRPr="005A3D64" w:rsidRDefault="00A33818" w:rsidP="00A33818">
      <w:pPr>
        <w:spacing w:after="0"/>
        <w:jc w:val="center"/>
        <w:rPr>
          <w:rFonts w:ascii="Arial" w:hAnsi="Arial" w:cs="Arial"/>
          <w:b/>
          <w:bCs/>
          <w:sz w:val="24"/>
          <w:szCs w:val="24"/>
        </w:rPr>
      </w:pPr>
      <w:r w:rsidRPr="005A3D64">
        <w:rPr>
          <w:rFonts w:ascii="Arial" w:hAnsi="Arial" w:cs="Arial"/>
          <w:b/>
          <w:bCs/>
          <w:sz w:val="24"/>
          <w:szCs w:val="24"/>
        </w:rPr>
        <w:t>Annexe</w:t>
      </w:r>
      <w:r w:rsidR="003B6C04" w:rsidRPr="005A3D64">
        <w:rPr>
          <w:rFonts w:ascii="Arial" w:hAnsi="Arial" w:cs="Arial"/>
          <w:b/>
          <w:bCs/>
          <w:sz w:val="24"/>
          <w:szCs w:val="24"/>
        </w:rPr>
        <w:t> </w:t>
      </w:r>
      <w:r w:rsidR="00D51B3E" w:rsidRPr="005A3D64">
        <w:rPr>
          <w:rFonts w:ascii="Arial" w:hAnsi="Arial" w:cs="Arial"/>
          <w:b/>
          <w:bCs/>
          <w:sz w:val="24"/>
          <w:szCs w:val="24"/>
        </w:rPr>
        <w:t>2</w:t>
      </w:r>
    </w:p>
    <w:p w14:paraId="4A5983B1" w14:textId="2B0B4580" w:rsidR="00A33818" w:rsidRDefault="003B6C04" w:rsidP="00A33818">
      <w:pPr>
        <w:spacing w:after="0"/>
        <w:jc w:val="center"/>
        <w:rPr>
          <w:rFonts w:ascii="Arial" w:hAnsi="Arial" w:cs="Arial"/>
          <w:b/>
          <w:bCs/>
          <w:szCs w:val="24"/>
        </w:rPr>
      </w:pPr>
      <w:r>
        <w:rPr>
          <w:rFonts w:ascii="Arial" w:hAnsi="Arial" w:cs="Arial"/>
          <w:b/>
          <w:bCs/>
          <w:noProof/>
          <w:szCs w:val="24"/>
          <w:lang w:eastAsia="fr-FR"/>
        </w:rPr>
        <mc:AlternateContent>
          <mc:Choice Requires="wps">
            <w:drawing>
              <wp:anchor distT="0" distB="0" distL="114300" distR="114300" simplePos="0" relativeHeight="251668480" behindDoc="0" locked="0" layoutInCell="1" allowOverlap="1" wp14:anchorId="54EE8752" wp14:editId="215D3CAE">
                <wp:simplePos x="0" y="0"/>
                <wp:positionH relativeFrom="column">
                  <wp:posOffset>-271145</wp:posOffset>
                </wp:positionH>
                <wp:positionV relativeFrom="paragraph">
                  <wp:posOffset>80010</wp:posOffset>
                </wp:positionV>
                <wp:extent cx="6267450" cy="7058025"/>
                <wp:effectExtent l="0" t="0" r="19050" b="28575"/>
                <wp:wrapNone/>
                <wp:docPr id="5" name="Zone de texte 5"/>
                <wp:cNvGraphicFramePr/>
                <a:graphic xmlns:a="http://schemas.openxmlformats.org/drawingml/2006/main">
                  <a:graphicData uri="http://schemas.microsoft.com/office/word/2010/wordprocessingShape">
                    <wps:wsp>
                      <wps:cNvSpPr txBox="1"/>
                      <wps:spPr>
                        <a:xfrm>
                          <a:off x="0" y="0"/>
                          <a:ext cx="6267450" cy="7058025"/>
                        </a:xfrm>
                        <a:prstGeom prst="rect">
                          <a:avLst/>
                        </a:prstGeom>
                        <a:solidFill>
                          <a:schemeClr val="lt1"/>
                        </a:solidFill>
                        <a:ln w="6350">
                          <a:solidFill>
                            <a:prstClr val="black"/>
                          </a:solidFill>
                        </a:ln>
                      </wps:spPr>
                      <wps:txbx>
                        <w:txbxContent>
                          <w:p w14:paraId="45E19DFF" w14:textId="59401133" w:rsidR="00F46908" w:rsidRPr="00822758" w:rsidRDefault="00F46908" w:rsidP="00F46908">
                            <w:pPr>
                              <w:tabs>
                                <w:tab w:val="left" w:pos="3075"/>
                              </w:tabs>
                              <w:spacing w:after="120" w:line="240" w:lineRule="auto"/>
                              <w:jc w:val="both"/>
                              <w:rPr>
                                <w:rFonts w:ascii="Arial" w:hAnsi="Arial" w:cs="Arial"/>
                                <w:b/>
                                <w:bCs/>
                                <w:sz w:val="24"/>
                                <w:szCs w:val="24"/>
                              </w:rPr>
                            </w:pPr>
                            <w:r>
                              <w:rPr>
                                <w:rFonts w:ascii="Arial" w:hAnsi="Arial" w:cs="Arial"/>
                                <w:b/>
                                <w:bCs/>
                                <w:sz w:val="24"/>
                                <w:szCs w:val="24"/>
                              </w:rPr>
                              <w:t>Loi de composition des niveaux</w:t>
                            </w:r>
                          </w:p>
                          <w:p w14:paraId="77BD13D7" w14:textId="32239A90" w:rsidR="00822758" w:rsidRPr="00D96CA4" w:rsidRDefault="00822758" w:rsidP="00766F76">
                            <w:pPr>
                              <w:tabs>
                                <w:tab w:val="left" w:pos="3075"/>
                              </w:tabs>
                              <w:spacing w:after="0"/>
                              <w:jc w:val="both"/>
                              <w:rPr>
                                <w:b/>
                                <w:sz w:val="28"/>
                                <w:szCs w:val="28"/>
                                <w:rPrChange w:id="2" w:author="Sautre Genevieve" w:date="2022-10-27T17:11:00Z">
                                  <w:rPr>
                                    <w:b/>
                                    <w:sz w:val="28"/>
                                    <w:szCs w:val="28"/>
                                    <w:lang w:val="en-US"/>
                                  </w:rPr>
                                </w:rPrChange>
                              </w:rPr>
                            </w:pPr>
                            <w:proofErr w:type="spellStart"/>
                            <w:r w:rsidRPr="00D96CA4">
                              <w:rPr>
                                <w:b/>
                                <w:i/>
                                <w:sz w:val="28"/>
                                <w:szCs w:val="28"/>
                                <w:rPrChange w:id="3" w:author="Sautre Genevieve" w:date="2022-10-27T17:11:00Z">
                                  <w:rPr>
                                    <w:b/>
                                    <w:i/>
                                    <w:sz w:val="28"/>
                                    <w:szCs w:val="28"/>
                                    <w:lang w:val="en-US"/>
                                  </w:rPr>
                                </w:rPrChange>
                              </w:rPr>
                              <w:t>N</w:t>
                            </w:r>
                            <w:r w:rsidRPr="00D96CA4">
                              <w:rPr>
                                <w:b/>
                                <w:i/>
                                <w:sz w:val="28"/>
                                <w:szCs w:val="28"/>
                                <w:vertAlign w:val="subscript"/>
                                <w:rPrChange w:id="4" w:author="Sautre Genevieve" w:date="2022-10-27T17:11:00Z">
                                  <w:rPr>
                                    <w:b/>
                                    <w:i/>
                                    <w:sz w:val="28"/>
                                    <w:szCs w:val="28"/>
                                    <w:vertAlign w:val="subscript"/>
                                    <w:lang w:val="en-US"/>
                                  </w:rPr>
                                </w:rPrChange>
                              </w:rPr>
                              <w:t>tot</w:t>
                            </w:r>
                            <w:proofErr w:type="spellEnd"/>
                            <w:r w:rsidRPr="00D96CA4">
                              <w:rPr>
                                <w:b/>
                                <w:sz w:val="28"/>
                                <w:szCs w:val="28"/>
                                <w:rPrChange w:id="5" w:author="Sautre Genevieve" w:date="2022-10-27T17:11:00Z">
                                  <w:rPr>
                                    <w:b/>
                                    <w:sz w:val="28"/>
                                    <w:szCs w:val="28"/>
                                    <w:lang w:val="en-US"/>
                                  </w:rPr>
                                </w:rPrChange>
                              </w:rPr>
                              <w:t xml:space="preserve"> = 10 x log</w:t>
                            </w:r>
                            <w:r w:rsidR="00A10334" w:rsidRPr="00D96CA4">
                              <w:rPr>
                                <w:b/>
                                <w:sz w:val="28"/>
                                <w:szCs w:val="28"/>
                                <w:rPrChange w:id="6" w:author="Sautre Genevieve" w:date="2022-10-27T17:11:00Z">
                                  <w:rPr>
                                    <w:b/>
                                    <w:sz w:val="28"/>
                                    <w:szCs w:val="28"/>
                                    <w:lang w:val="en-US"/>
                                  </w:rPr>
                                </w:rPrChange>
                              </w:rPr>
                              <w:t xml:space="preserve"> (</w:t>
                            </w:r>
                            <w:r w:rsidRPr="00A76903">
                              <w:rPr>
                                <w:b/>
                                <w:i/>
                                <w:sz w:val="28"/>
                                <w:szCs w:val="28"/>
                              </w:rPr>
                              <w:sym w:font="Symbol" w:char="0053"/>
                            </w:r>
                            <w:r w:rsidR="00A76903" w:rsidRPr="00D96CA4">
                              <w:rPr>
                                <w:b/>
                                <w:sz w:val="28"/>
                                <w:szCs w:val="28"/>
                                <w:vertAlign w:val="subscript"/>
                                <w:rPrChange w:id="7" w:author="Sautre Genevieve" w:date="2022-10-27T17:11:00Z">
                                  <w:rPr>
                                    <w:b/>
                                    <w:sz w:val="28"/>
                                    <w:szCs w:val="28"/>
                                    <w:vertAlign w:val="subscript"/>
                                    <w:lang w:val="en-US"/>
                                  </w:rPr>
                                </w:rPrChange>
                              </w:rPr>
                              <w:t>i</w:t>
                            </w:r>
                            <w:r w:rsidRPr="00D96CA4">
                              <w:rPr>
                                <w:b/>
                                <w:sz w:val="28"/>
                                <w:szCs w:val="28"/>
                                <w:rPrChange w:id="8" w:author="Sautre Genevieve" w:date="2022-10-27T17:11:00Z">
                                  <w:rPr>
                                    <w:b/>
                                    <w:sz w:val="28"/>
                                    <w:szCs w:val="28"/>
                                    <w:lang w:val="en-US"/>
                                  </w:rPr>
                                </w:rPrChange>
                              </w:rPr>
                              <w:t xml:space="preserve"> 10</w:t>
                            </w:r>
                            <w:r w:rsidRPr="00D96CA4">
                              <w:rPr>
                                <w:b/>
                                <w:i/>
                                <w:sz w:val="28"/>
                                <w:szCs w:val="28"/>
                                <w:vertAlign w:val="superscript"/>
                                <w:rPrChange w:id="9" w:author="Sautre Genevieve" w:date="2022-10-27T17:11:00Z">
                                  <w:rPr>
                                    <w:b/>
                                    <w:i/>
                                    <w:sz w:val="28"/>
                                    <w:szCs w:val="28"/>
                                    <w:vertAlign w:val="superscript"/>
                                    <w:lang w:val="en-US"/>
                                  </w:rPr>
                                </w:rPrChange>
                              </w:rPr>
                              <w:t>Ni</w:t>
                            </w:r>
                            <w:r w:rsidRPr="00D96CA4">
                              <w:rPr>
                                <w:b/>
                                <w:sz w:val="28"/>
                                <w:szCs w:val="28"/>
                                <w:vertAlign w:val="superscript"/>
                                <w:rPrChange w:id="10" w:author="Sautre Genevieve" w:date="2022-10-27T17:11:00Z">
                                  <w:rPr>
                                    <w:b/>
                                    <w:sz w:val="28"/>
                                    <w:szCs w:val="28"/>
                                    <w:vertAlign w:val="superscript"/>
                                    <w:lang w:val="en-US"/>
                                  </w:rPr>
                                </w:rPrChange>
                              </w:rPr>
                              <w:t>/</w:t>
                            </w:r>
                            <w:proofErr w:type="gramStart"/>
                            <w:r w:rsidRPr="00D96CA4">
                              <w:rPr>
                                <w:b/>
                                <w:sz w:val="28"/>
                                <w:szCs w:val="28"/>
                                <w:vertAlign w:val="superscript"/>
                                <w:rPrChange w:id="11" w:author="Sautre Genevieve" w:date="2022-10-27T17:11:00Z">
                                  <w:rPr>
                                    <w:b/>
                                    <w:sz w:val="28"/>
                                    <w:szCs w:val="28"/>
                                    <w:vertAlign w:val="superscript"/>
                                    <w:lang w:val="en-US"/>
                                  </w:rPr>
                                </w:rPrChange>
                              </w:rPr>
                              <w:t xml:space="preserve">10 </w:t>
                            </w:r>
                            <w:r w:rsidRPr="00D96CA4">
                              <w:rPr>
                                <w:b/>
                                <w:sz w:val="28"/>
                                <w:szCs w:val="28"/>
                                <w:rPrChange w:id="12" w:author="Sautre Genevieve" w:date="2022-10-27T17:11:00Z">
                                  <w:rPr>
                                    <w:b/>
                                    <w:sz w:val="28"/>
                                    <w:szCs w:val="28"/>
                                    <w:lang w:val="en-US"/>
                                  </w:rPr>
                                </w:rPrChange>
                              </w:rPr>
                              <w:t>)</w:t>
                            </w:r>
                            <w:proofErr w:type="gramEnd"/>
                          </w:p>
                          <w:p w14:paraId="2BAF10EC" w14:textId="77777777" w:rsidR="00822758" w:rsidRPr="00822758" w:rsidRDefault="00822758" w:rsidP="00766F76">
                            <w:pPr>
                              <w:pBdr>
                                <w:left w:val="single" w:sz="4" w:space="4" w:color="auto"/>
                              </w:pBdr>
                              <w:tabs>
                                <w:tab w:val="left" w:pos="3075"/>
                              </w:tabs>
                              <w:spacing w:after="0"/>
                              <w:ind w:left="2124"/>
                              <w:jc w:val="both"/>
                              <w:rPr>
                                <w:rFonts w:ascii="Arial" w:hAnsi="Arial" w:cs="Arial"/>
                                <w:sz w:val="24"/>
                                <w:szCs w:val="24"/>
                              </w:rPr>
                            </w:pPr>
                            <w:proofErr w:type="spellStart"/>
                            <w:r w:rsidRPr="00AC27BA">
                              <w:rPr>
                                <w:rFonts w:ascii="Arial" w:hAnsi="Arial" w:cs="Arial"/>
                                <w:i/>
                                <w:sz w:val="24"/>
                                <w:szCs w:val="24"/>
                              </w:rPr>
                              <w:t>N</w:t>
                            </w:r>
                            <w:r w:rsidRPr="00AC27BA">
                              <w:rPr>
                                <w:rFonts w:ascii="Arial" w:hAnsi="Arial" w:cs="Arial"/>
                                <w:i/>
                                <w:sz w:val="24"/>
                                <w:szCs w:val="24"/>
                                <w:vertAlign w:val="subscript"/>
                              </w:rPr>
                              <w:t>tot</w:t>
                            </w:r>
                            <w:proofErr w:type="spellEnd"/>
                            <w:r w:rsidRPr="00822758">
                              <w:rPr>
                                <w:rFonts w:ascii="Arial" w:hAnsi="Arial" w:cs="Arial"/>
                                <w:sz w:val="24"/>
                                <w:szCs w:val="24"/>
                              </w:rPr>
                              <w:t xml:space="preserve"> niveau </w:t>
                            </w:r>
                            <w:r>
                              <w:rPr>
                                <w:rFonts w:ascii="Arial" w:hAnsi="Arial" w:cs="Arial"/>
                                <w:sz w:val="24"/>
                                <w:szCs w:val="24"/>
                              </w:rPr>
                              <w:t xml:space="preserve">total </w:t>
                            </w:r>
                            <w:r w:rsidRPr="00822758">
                              <w:rPr>
                                <w:rFonts w:ascii="Arial" w:hAnsi="Arial" w:cs="Arial"/>
                                <w:sz w:val="24"/>
                                <w:szCs w:val="24"/>
                              </w:rPr>
                              <w:t>résultant en dB ou dB</w:t>
                            </w:r>
                            <w:r w:rsidR="00EB3E7D">
                              <w:rPr>
                                <w:rFonts w:ascii="Arial" w:hAnsi="Arial" w:cs="Arial"/>
                                <w:sz w:val="24"/>
                                <w:szCs w:val="24"/>
                              </w:rPr>
                              <w:t>(</w:t>
                            </w:r>
                            <w:r w:rsidRPr="00822758">
                              <w:rPr>
                                <w:rFonts w:ascii="Arial" w:hAnsi="Arial" w:cs="Arial"/>
                                <w:sz w:val="24"/>
                                <w:szCs w:val="24"/>
                              </w:rPr>
                              <w:t>A</w:t>
                            </w:r>
                            <w:r w:rsidR="00EB3E7D">
                              <w:rPr>
                                <w:rFonts w:ascii="Arial" w:hAnsi="Arial" w:cs="Arial"/>
                                <w:sz w:val="24"/>
                                <w:szCs w:val="24"/>
                              </w:rPr>
                              <w:t>)</w:t>
                            </w:r>
                          </w:p>
                          <w:p w14:paraId="76290446" w14:textId="23D8E7B5" w:rsidR="00822758" w:rsidRDefault="00822758" w:rsidP="00766F76">
                            <w:pPr>
                              <w:pBdr>
                                <w:left w:val="single" w:sz="4" w:space="4" w:color="auto"/>
                              </w:pBdr>
                              <w:tabs>
                                <w:tab w:val="left" w:pos="3075"/>
                              </w:tabs>
                              <w:spacing w:after="0"/>
                              <w:ind w:left="2124"/>
                              <w:jc w:val="both"/>
                              <w:rPr>
                                <w:rFonts w:ascii="Arial" w:hAnsi="Arial" w:cs="Arial"/>
                                <w:sz w:val="24"/>
                                <w:szCs w:val="24"/>
                              </w:rPr>
                            </w:pPr>
                            <w:r w:rsidRPr="00AC27BA">
                              <w:rPr>
                                <w:rFonts w:ascii="Arial" w:hAnsi="Arial" w:cs="Arial"/>
                                <w:i/>
                                <w:sz w:val="24"/>
                                <w:szCs w:val="24"/>
                              </w:rPr>
                              <w:t>N</w:t>
                            </w:r>
                            <w:r w:rsidRPr="00AC27BA">
                              <w:rPr>
                                <w:rFonts w:ascii="Arial" w:hAnsi="Arial" w:cs="Arial"/>
                                <w:i/>
                                <w:sz w:val="24"/>
                                <w:szCs w:val="24"/>
                                <w:vertAlign w:val="subscript"/>
                              </w:rPr>
                              <w:t>i</w:t>
                            </w:r>
                            <w:r w:rsidRPr="00822758">
                              <w:rPr>
                                <w:rFonts w:ascii="Arial" w:hAnsi="Arial" w:cs="Arial"/>
                                <w:sz w:val="24"/>
                                <w:szCs w:val="24"/>
                              </w:rPr>
                              <w:t xml:space="preserve"> niveau d’intensité pour chaque octave en dB ou dB</w:t>
                            </w:r>
                            <w:r w:rsidR="00EB3E7D">
                              <w:rPr>
                                <w:rFonts w:ascii="Arial" w:hAnsi="Arial" w:cs="Arial"/>
                                <w:sz w:val="24"/>
                                <w:szCs w:val="24"/>
                              </w:rPr>
                              <w:t>(</w:t>
                            </w:r>
                            <w:r w:rsidRPr="00822758">
                              <w:rPr>
                                <w:rFonts w:ascii="Arial" w:hAnsi="Arial" w:cs="Arial"/>
                                <w:sz w:val="24"/>
                                <w:szCs w:val="24"/>
                              </w:rPr>
                              <w:t>A</w:t>
                            </w:r>
                            <w:r w:rsidR="00EB3E7D">
                              <w:rPr>
                                <w:rFonts w:ascii="Arial" w:hAnsi="Arial" w:cs="Arial"/>
                                <w:sz w:val="24"/>
                                <w:szCs w:val="24"/>
                              </w:rPr>
                              <w:t>)</w:t>
                            </w:r>
                          </w:p>
                          <w:p w14:paraId="657BF9A2" w14:textId="6024BBBF" w:rsidR="00A533AB" w:rsidRDefault="00A533AB" w:rsidP="00766F76">
                            <w:pPr>
                              <w:tabs>
                                <w:tab w:val="left" w:pos="3075"/>
                              </w:tabs>
                              <w:spacing w:after="0"/>
                              <w:jc w:val="both"/>
                              <w:rPr>
                                <w:rFonts w:ascii="Arial" w:hAnsi="Arial" w:cs="Arial"/>
                                <w:sz w:val="24"/>
                                <w:szCs w:val="24"/>
                              </w:rPr>
                            </w:pPr>
                          </w:p>
                          <w:p w14:paraId="7C438944" w14:textId="7D0E8D2A" w:rsidR="00A533AB" w:rsidRPr="00F46908" w:rsidRDefault="00A533AB" w:rsidP="00766F76">
                            <w:pPr>
                              <w:tabs>
                                <w:tab w:val="left" w:pos="3075"/>
                              </w:tabs>
                              <w:spacing w:after="0"/>
                              <w:jc w:val="both"/>
                              <w:rPr>
                                <w:rFonts w:ascii="Arial" w:hAnsi="Arial" w:cs="Arial"/>
                                <w:b/>
                                <w:sz w:val="24"/>
                                <w:szCs w:val="24"/>
                              </w:rPr>
                            </w:pPr>
                            <w:r w:rsidRPr="00F46908">
                              <w:rPr>
                                <w:rFonts w:ascii="Arial" w:hAnsi="Arial" w:cs="Arial"/>
                                <w:b/>
                                <w:sz w:val="24"/>
                                <w:szCs w:val="24"/>
                              </w:rPr>
                              <w:t xml:space="preserve">Rappel des pondérations </w:t>
                            </w:r>
                            <w:proofErr w:type="spellStart"/>
                            <w:r w:rsidRPr="00F46908">
                              <w:rPr>
                                <w:rFonts w:ascii="Arial" w:hAnsi="Arial" w:cs="Arial"/>
                                <w:b/>
                                <w:sz w:val="24"/>
                                <w:szCs w:val="24"/>
                              </w:rPr>
                              <w:t>db</w:t>
                            </w:r>
                            <w:proofErr w:type="spellEnd"/>
                            <w:r w:rsidRPr="00F46908">
                              <w:rPr>
                                <w:rFonts w:ascii="Arial" w:hAnsi="Arial" w:cs="Arial"/>
                                <w:b/>
                                <w:sz w:val="24"/>
                                <w:szCs w:val="24"/>
                              </w:rPr>
                              <w:t>(A) pour l</w:t>
                            </w:r>
                            <w:r w:rsidR="00F46908" w:rsidRPr="00F46908">
                              <w:rPr>
                                <w:rFonts w:ascii="Arial" w:hAnsi="Arial" w:cs="Arial"/>
                                <w:b/>
                                <w:sz w:val="24"/>
                                <w:szCs w:val="24"/>
                              </w:rPr>
                              <w:t>es différentes bandes d’octaves</w:t>
                            </w:r>
                          </w:p>
                          <w:p w14:paraId="182F23E2" w14:textId="77777777" w:rsidR="001B5114" w:rsidRDefault="001B5114" w:rsidP="00766F76">
                            <w:pPr>
                              <w:tabs>
                                <w:tab w:val="left" w:pos="3075"/>
                              </w:tabs>
                              <w:spacing w:after="0"/>
                              <w:jc w:val="both"/>
                              <w:rPr>
                                <w:rFonts w:ascii="Arial" w:hAnsi="Arial" w:cs="Arial"/>
                                <w:sz w:val="24"/>
                                <w:szCs w:val="24"/>
                              </w:rPr>
                            </w:pPr>
                          </w:p>
                          <w:tbl>
                            <w:tblPr>
                              <w:tblStyle w:val="Grilledutableau"/>
                              <w:tblW w:w="0" w:type="auto"/>
                              <w:tblLook w:val="04A0" w:firstRow="1" w:lastRow="0" w:firstColumn="1" w:lastColumn="0" w:noHBand="0" w:noVBand="1"/>
                            </w:tblPr>
                            <w:tblGrid>
                              <w:gridCol w:w="2547"/>
                              <w:gridCol w:w="1169"/>
                              <w:gridCol w:w="1169"/>
                              <w:gridCol w:w="1169"/>
                              <w:gridCol w:w="1169"/>
                              <w:gridCol w:w="1169"/>
                              <w:gridCol w:w="1170"/>
                            </w:tblGrid>
                            <w:tr w:rsidR="00C76C9D" w14:paraId="53AE88B6" w14:textId="77777777" w:rsidTr="00F0420A">
                              <w:tc>
                                <w:tcPr>
                                  <w:tcW w:w="2547" w:type="dxa"/>
                                  <w:vAlign w:val="center"/>
                                </w:tcPr>
                                <w:p w14:paraId="311339BA" w14:textId="1FE527AB" w:rsidR="00C76C9D" w:rsidRPr="00F0420A" w:rsidRDefault="00C76C9D" w:rsidP="00F0420A">
                                  <w:pPr>
                                    <w:jc w:val="center"/>
                                    <w:rPr>
                                      <w:rFonts w:ascii="Arial" w:hAnsi="Arial" w:cs="Arial"/>
                                    </w:rPr>
                                  </w:pPr>
                                  <w:r w:rsidRPr="00F0420A">
                                    <w:rPr>
                                      <w:rFonts w:ascii="Arial" w:hAnsi="Arial" w:cs="Arial"/>
                                    </w:rPr>
                                    <w:t>Fréq</w:t>
                                  </w:r>
                                  <w:r w:rsidR="00A533AB" w:rsidRPr="00F0420A">
                                    <w:rPr>
                                      <w:rFonts w:ascii="Arial" w:hAnsi="Arial" w:cs="Arial"/>
                                    </w:rPr>
                                    <w:t>ue</w:t>
                                  </w:r>
                                  <w:r w:rsidRPr="00F0420A">
                                    <w:rPr>
                                      <w:rFonts w:ascii="Arial" w:hAnsi="Arial" w:cs="Arial"/>
                                    </w:rPr>
                                    <w:t>nces centrales des bandes d’octave (Hz)</w:t>
                                  </w:r>
                                </w:p>
                              </w:tc>
                              <w:tc>
                                <w:tcPr>
                                  <w:tcW w:w="1169" w:type="dxa"/>
                                  <w:vAlign w:val="center"/>
                                </w:tcPr>
                                <w:p w14:paraId="499A62DF" w14:textId="4E4B87F9" w:rsidR="00C76C9D" w:rsidRPr="00F0420A" w:rsidRDefault="00C76C9D" w:rsidP="00F0420A">
                                  <w:pPr>
                                    <w:jc w:val="center"/>
                                    <w:rPr>
                                      <w:rFonts w:ascii="Arial" w:hAnsi="Arial" w:cs="Arial"/>
                                    </w:rPr>
                                  </w:pPr>
                                  <w:r w:rsidRPr="00F0420A">
                                    <w:rPr>
                                      <w:rFonts w:ascii="Arial" w:hAnsi="Arial" w:cs="Arial"/>
                                    </w:rPr>
                                    <w:t>125</w:t>
                                  </w:r>
                                </w:p>
                              </w:tc>
                              <w:tc>
                                <w:tcPr>
                                  <w:tcW w:w="1169" w:type="dxa"/>
                                  <w:vAlign w:val="center"/>
                                </w:tcPr>
                                <w:p w14:paraId="42CFD7BC" w14:textId="6A44FDE8" w:rsidR="00C76C9D" w:rsidRPr="00F0420A" w:rsidRDefault="00C76C9D" w:rsidP="00F0420A">
                                  <w:pPr>
                                    <w:jc w:val="center"/>
                                    <w:rPr>
                                      <w:rFonts w:ascii="Arial" w:hAnsi="Arial" w:cs="Arial"/>
                                    </w:rPr>
                                  </w:pPr>
                                  <w:r w:rsidRPr="00F0420A">
                                    <w:rPr>
                                      <w:rFonts w:ascii="Arial" w:hAnsi="Arial" w:cs="Arial"/>
                                    </w:rPr>
                                    <w:t>250</w:t>
                                  </w:r>
                                </w:p>
                              </w:tc>
                              <w:tc>
                                <w:tcPr>
                                  <w:tcW w:w="1169" w:type="dxa"/>
                                  <w:vAlign w:val="center"/>
                                </w:tcPr>
                                <w:p w14:paraId="3A940F27" w14:textId="45AA7224" w:rsidR="00C76C9D" w:rsidRPr="00F0420A" w:rsidRDefault="00C76C9D" w:rsidP="00F0420A">
                                  <w:pPr>
                                    <w:jc w:val="center"/>
                                    <w:rPr>
                                      <w:rFonts w:ascii="Arial" w:hAnsi="Arial" w:cs="Arial"/>
                                    </w:rPr>
                                  </w:pPr>
                                  <w:r w:rsidRPr="00F0420A">
                                    <w:rPr>
                                      <w:rFonts w:ascii="Arial" w:hAnsi="Arial" w:cs="Arial"/>
                                    </w:rPr>
                                    <w:t>500</w:t>
                                  </w:r>
                                </w:p>
                              </w:tc>
                              <w:tc>
                                <w:tcPr>
                                  <w:tcW w:w="1169" w:type="dxa"/>
                                  <w:vAlign w:val="center"/>
                                </w:tcPr>
                                <w:p w14:paraId="5D162C6C" w14:textId="58193AE6" w:rsidR="00C76C9D" w:rsidRPr="00F0420A" w:rsidRDefault="00C76C9D" w:rsidP="00F0420A">
                                  <w:pPr>
                                    <w:jc w:val="center"/>
                                    <w:rPr>
                                      <w:rFonts w:ascii="Arial" w:hAnsi="Arial" w:cs="Arial"/>
                                    </w:rPr>
                                  </w:pPr>
                                  <w:r w:rsidRPr="00F0420A">
                                    <w:rPr>
                                      <w:rFonts w:ascii="Arial" w:hAnsi="Arial" w:cs="Arial"/>
                                    </w:rPr>
                                    <w:t>1000</w:t>
                                  </w:r>
                                </w:p>
                              </w:tc>
                              <w:tc>
                                <w:tcPr>
                                  <w:tcW w:w="1169" w:type="dxa"/>
                                  <w:vAlign w:val="center"/>
                                </w:tcPr>
                                <w:p w14:paraId="36B32299" w14:textId="454DA0C2" w:rsidR="00C76C9D" w:rsidRPr="00F0420A" w:rsidRDefault="00C76C9D" w:rsidP="00F0420A">
                                  <w:pPr>
                                    <w:jc w:val="center"/>
                                    <w:rPr>
                                      <w:rFonts w:ascii="Arial" w:hAnsi="Arial" w:cs="Arial"/>
                                    </w:rPr>
                                  </w:pPr>
                                  <w:r w:rsidRPr="00F0420A">
                                    <w:rPr>
                                      <w:rFonts w:ascii="Arial" w:hAnsi="Arial" w:cs="Arial"/>
                                    </w:rPr>
                                    <w:t>2000</w:t>
                                  </w:r>
                                </w:p>
                              </w:tc>
                              <w:tc>
                                <w:tcPr>
                                  <w:tcW w:w="1170" w:type="dxa"/>
                                  <w:vAlign w:val="center"/>
                                </w:tcPr>
                                <w:p w14:paraId="1143089F" w14:textId="2E0CB435" w:rsidR="00C76C9D" w:rsidRPr="00F0420A" w:rsidRDefault="00C76C9D" w:rsidP="00F0420A">
                                  <w:pPr>
                                    <w:jc w:val="center"/>
                                    <w:rPr>
                                      <w:rFonts w:ascii="Arial" w:hAnsi="Arial" w:cs="Arial"/>
                                    </w:rPr>
                                  </w:pPr>
                                  <w:r w:rsidRPr="00F0420A">
                                    <w:rPr>
                                      <w:rFonts w:ascii="Arial" w:hAnsi="Arial" w:cs="Arial"/>
                                    </w:rPr>
                                    <w:t>4000</w:t>
                                  </w:r>
                                </w:p>
                              </w:tc>
                            </w:tr>
                            <w:tr w:rsidR="00C76C9D" w14:paraId="2730650D" w14:textId="77777777" w:rsidTr="007A3025">
                              <w:trPr>
                                <w:trHeight w:val="454"/>
                              </w:trPr>
                              <w:tc>
                                <w:tcPr>
                                  <w:tcW w:w="2547" w:type="dxa"/>
                                  <w:vAlign w:val="center"/>
                                </w:tcPr>
                                <w:p w14:paraId="69BF9CDC" w14:textId="0584E4E4" w:rsidR="00C76C9D" w:rsidRPr="00F0420A" w:rsidRDefault="00C76C9D" w:rsidP="00F0420A">
                                  <w:pPr>
                                    <w:jc w:val="center"/>
                                    <w:rPr>
                                      <w:rFonts w:ascii="Arial" w:hAnsi="Arial" w:cs="Arial"/>
                                    </w:rPr>
                                  </w:pPr>
                                  <w:r w:rsidRPr="00F0420A">
                                    <w:rPr>
                                      <w:rFonts w:ascii="Arial" w:hAnsi="Arial" w:cs="Arial"/>
                                    </w:rPr>
                                    <w:t>Pondération d</w:t>
                                  </w:r>
                                  <w:r w:rsidR="00591900">
                                    <w:rPr>
                                      <w:rFonts w:ascii="Arial" w:hAnsi="Arial" w:cs="Arial"/>
                                    </w:rPr>
                                    <w:t>B</w:t>
                                  </w:r>
                                  <w:r w:rsidRPr="00F0420A">
                                    <w:rPr>
                                      <w:rFonts w:ascii="Arial" w:hAnsi="Arial" w:cs="Arial"/>
                                    </w:rPr>
                                    <w:t>(A)</w:t>
                                  </w:r>
                                </w:p>
                              </w:tc>
                              <w:tc>
                                <w:tcPr>
                                  <w:tcW w:w="1169" w:type="dxa"/>
                                  <w:vAlign w:val="center"/>
                                </w:tcPr>
                                <w:p w14:paraId="76F18F97" w14:textId="18FD2E59" w:rsidR="00C76C9D" w:rsidRPr="00F0420A" w:rsidRDefault="00C76C9D" w:rsidP="00F0420A">
                                  <w:pPr>
                                    <w:jc w:val="center"/>
                                    <w:rPr>
                                      <w:rFonts w:ascii="Arial" w:hAnsi="Arial" w:cs="Arial"/>
                                    </w:rPr>
                                  </w:pPr>
                                  <w:r w:rsidRPr="00F0420A">
                                    <w:rPr>
                                      <w:rFonts w:ascii="Arial" w:hAnsi="Arial" w:cs="Arial"/>
                                    </w:rPr>
                                    <w:t>-16,1</w:t>
                                  </w:r>
                                </w:p>
                              </w:tc>
                              <w:tc>
                                <w:tcPr>
                                  <w:tcW w:w="1169" w:type="dxa"/>
                                  <w:vAlign w:val="center"/>
                                </w:tcPr>
                                <w:p w14:paraId="2C1E94BC" w14:textId="64F8E06A" w:rsidR="00C76C9D" w:rsidRPr="00F0420A" w:rsidRDefault="00A533AB" w:rsidP="00F0420A">
                                  <w:pPr>
                                    <w:jc w:val="center"/>
                                    <w:rPr>
                                      <w:rFonts w:ascii="Arial" w:hAnsi="Arial" w:cs="Arial"/>
                                    </w:rPr>
                                  </w:pPr>
                                  <w:r w:rsidRPr="00F0420A">
                                    <w:rPr>
                                      <w:rFonts w:ascii="Arial" w:hAnsi="Arial" w:cs="Arial"/>
                                    </w:rPr>
                                    <w:t>-</w:t>
                                  </w:r>
                                  <w:r w:rsidR="00F0420A">
                                    <w:rPr>
                                      <w:rFonts w:ascii="Arial" w:hAnsi="Arial" w:cs="Arial"/>
                                    </w:rPr>
                                    <w:t xml:space="preserve"> </w:t>
                                  </w:r>
                                  <w:r w:rsidRPr="00F0420A">
                                    <w:rPr>
                                      <w:rFonts w:ascii="Arial" w:hAnsi="Arial" w:cs="Arial"/>
                                    </w:rPr>
                                    <w:t>8,1</w:t>
                                  </w:r>
                                </w:p>
                              </w:tc>
                              <w:tc>
                                <w:tcPr>
                                  <w:tcW w:w="1169" w:type="dxa"/>
                                  <w:vAlign w:val="center"/>
                                </w:tcPr>
                                <w:p w14:paraId="2C3CB3F5" w14:textId="1031E3AC" w:rsidR="00C76C9D" w:rsidRPr="00F0420A" w:rsidRDefault="00A533AB" w:rsidP="00F0420A">
                                  <w:pPr>
                                    <w:jc w:val="center"/>
                                    <w:rPr>
                                      <w:rFonts w:ascii="Arial" w:hAnsi="Arial" w:cs="Arial"/>
                                    </w:rPr>
                                  </w:pPr>
                                  <w:r w:rsidRPr="00F0420A">
                                    <w:rPr>
                                      <w:rFonts w:ascii="Arial" w:hAnsi="Arial" w:cs="Arial"/>
                                    </w:rPr>
                                    <w:t>-</w:t>
                                  </w:r>
                                  <w:r w:rsidR="00F0420A">
                                    <w:rPr>
                                      <w:rFonts w:ascii="Arial" w:hAnsi="Arial" w:cs="Arial"/>
                                    </w:rPr>
                                    <w:t xml:space="preserve"> </w:t>
                                  </w:r>
                                  <w:r w:rsidRPr="00F0420A">
                                    <w:rPr>
                                      <w:rFonts w:ascii="Arial" w:hAnsi="Arial" w:cs="Arial"/>
                                    </w:rPr>
                                    <w:t>3,2</w:t>
                                  </w:r>
                                </w:p>
                              </w:tc>
                              <w:tc>
                                <w:tcPr>
                                  <w:tcW w:w="1169" w:type="dxa"/>
                                  <w:vAlign w:val="center"/>
                                </w:tcPr>
                                <w:p w14:paraId="2FD098AB" w14:textId="6E89ECD1" w:rsidR="00C76C9D" w:rsidRPr="00F0420A" w:rsidRDefault="00A533AB" w:rsidP="00F0420A">
                                  <w:pPr>
                                    <w:jc w:val="center"/>
                                    <w:rPr>
                                      <w:rFonts w:ascii="Arial" w:hAnsi="Arial" w:cs="Arial"/>
                                    </w:rPr>
                                  </w:pPr>
                                  <w:r w:rsidRPr="00F0420A">
                                    <w:rPr>
                                      <w:rFonts w:ascii="Arial" w:hAnsi="Arial" w:cs="Arial"/>
                                    </w:rPr>
                                    <w:t>0</w:t>
                                  </w:r>
                                </w:p>
                              </w:tc>
                              <w:tc>
                                <w:tcPr>
                                  <w:tcW w:w="1169" w:type="dxa"/>
                                  <w:vAlign w:val="center"/>
                                </w:tcPr>
                                <w:p w14:paraId="707DA9B7" w14:textId="3352705C" w:rsidR="00C76C9D" w:rsidRPr="00F0420A" w:rsidRDefault="00A533AB" w:rsidP="00F0420A">
                                  <w:pPr>
                                    <w:jc w:val="center"/>
                                    <w:rPr>
                                      <w:rFonts w:ascii="Arial" w:hAnsi="Arial" w:cs="Arial"/>
                                    </w:rPr>
                                  </w:pPr>
                                  <w:r w:rsidRPr="00F0420A">
                                    <w:rPr>
                                      <w:rFonts w:ascii="Arial" w:hAnsi="Arial" w:cs="Arial"/>
                                    </w:rPr>
                                    <w:t>1,2</w:t>
                                  </w:r>
                                </w:p>
                              </w:tc>
                              <w:tc>
                                <w:tcPr>
                                  <w:tcW w:w="1170" w:type="dxa"/>
                                  <w:vAlign w:val="center"/>
                                </w:tcPr>
                                <w:p w14:paraId="1FE4CA44" w14:textId="366A3751" w:rsidR="00C76C9D" w:rsidRPr="00F0420A" w:rsidRDefault="00A533AB" w:rsidP="00F0420A">
                                  <w:pPr>
                                    <w:jc w:val="center"/>
                                    <w:rPr>
                                      <w:rFonts w:ascii="Arial" w:hAnsi="Arial" w:cs="Arial"/>
                                    </w:rPr>
                                  </w:pPr>
                                  <w:r w:rsidRPr="00F0420A">
                                    <w:rPr>
                                      <w:rFonts w:ascii="Arial" w:hAnsi="Arial" w:cs="Arial"/>
                                    </w:rPr>
                                    <w:t>1,0</w:t>
                                  </w:r>
                                </w:p>
                              </w:tc>
                            </w:tr>
                          </w:tbl>
                          <w:p w14:paraId="1E95E9C4" w14:textId="77777777" w:rsidR="00EB3E7D" w:rsidRDefault="00EB3E7D" w:rsidP="00766F76">
                            <w:pPr>
                              <w:spacing w:after="0"/>
                              <w:jc w:val="both"/>
                            </w:pPr>
                          </w:p>
                          <w:p w14:paraId="7835D340" w14:textId="77777777" w:rsidR="00A128FD" w:rsidRDefault="00A128FD" w:rsidP="00766F76">
                            <w:pPr>
                              <w:spacing w:after="0"/>
                              <w:jc w:val="both"/>
                            </w:pPr>
                          </w:p>
                          <w:p w14:paraId="1F175F57" w14:textId="77777777" w:rsidR="00F0420A" w:rsidRDefault="00B43880" w:rsidP="00766F76">
                            <w:pPr>
                              <w:spacing w:after="0"/>
                              <w:jc w:val="both"/>
                              <w:rPr>
                                <w:rFonts w:ascii="Arial" w:hAnsi="Arial" w:cs="Arial"/>
                                <w:sz w:val="24"/>
                                <w:szCs w:val="24"/>
                              </w:rPr>
                            </w:pPr>
                            <w:r w:rsidRPr="001D2995">
                              <w:rPr>
                                <w:rFonts w:ascii="Arial" w:hAnsi="Arial" w:cs="Arial"/>
                                <w:sz w:val="24"/>
                                <w:szCs w:val="24"/>
                              </w:rPr>
                              <w:t xml:space="preserve">Un </w:t>
                            </w:r>
                            <w:r w:rsidRPr="001D2995">
                              <w:rPr>
                                <w:rStyle w:val="lev"/>
                                <w:rFonts w:ascii="Arial" w:hAnsi="Arial" w:cs="Arial"/>
                                <w:sz w:val="24"/>
                                <w:szCs w:val="24"/>
                              </w:rPr>
                              <w:t>Protecteur Individuel Contre le Bruit</w:t>
                            </w:r>
                            <w:r w:rsidRPr="001D2995">
                              <w:rPr>
                                <w:rFonts w:ascii="Arial" w:hAnsi="Arial" w:cs="Arial"/>
                                <w:sz w:val="24"/>
                                <w:szCs w:val="24"/>
                              </w:rPr>
                              <w:t xml:space="preserve"> </w:t>
                            </w:r>
                            <w:r w:rsidR="001D2995">
                              <w:rPr>
                                <w:rFonts w:ascii="Arial" w:hAnsi="Arial" w:cs="Arial"/>
                                <w:sz w:val="24"/>
                                <w:szCs w:val="24"/>
                              </w:rPr>
                              <w:t>(PICB)</w:t>
                            </w:r>
                            <w:r w:rsidR="00D95C18">
                              <w:rPr>
                                <w:rFonts w:ascii="Arial" w:hAnsi="Arial" w:cs="Arial"/>
                                <w:sz w:val="24"/>
                                <w:szCs w:val="24"/>
                              </w:rPr>
                              <w:t xml:space="preserve"> </w:t>
                            </w:r>
                            <w:r w:rsidRPr="001D2995">
                              <w:rPr>
                                <w:rFonts w:ascii="Arial" w:hAnsi="Arial" w:cs="Arial"/>
                                <w:sz w:val="24"/>
                                <w:szCs w:val="24"/>
                              </w:rPr>
                              <w:t xml:space="preserve">est un Équipement de Protection Individuelle (EPI). </w:t>
                            </w:r>
                          </w:p>
                          <w:p w14:paraId="43F6304A" w14:textId="500D08CC" w:rsidR="00B43880" w:rsidRPr="001D2995" w:rsidRDefault="00B43880" w:rsidP="00766F76">
                            <w:pPr>
                              <w:spacing w:after="0"/>
                              <w:jc w:val="both"/>
                              <w:rPr>
                                <w:rFonts w:ascii="Arial" w:hAnsi="Arial" w:cs="Arial"/>
                                <w:sz w:val="24"/>
                                <w:szCs w:val="24"/>
                              </w:rPr>
                            </w:pPr>
                            <w:r w:rsidRPr="001D2995">
                              <w:rPr>
                                <w:rFonts w:ascii="Arial" w:hAnsi="Arial" w:cs="Arial"/>
                                <w:sz w:val="24"/>
                                <w:szCs w:val="24"/>
                              </w:rPr>
                              <w:t>Grâce à ses caractéristiques d'affaiblissement acoustique, il atténue les effets nuisibles du bruit et prévient toute détérioration de l'audition.</w:t>
                            </w:r>
                          </w:p>
                          <w:p w14:paraId="26076490" w14:textId="77777777" w:rsidR="00F0420A" w:rsidRDefault="004653EB" w:rsidP="00766F76">
                            <w:pPr>
                              <w:spacing w:after="0"/>
                              <w:jc w:val="both"/>
                              <w:rPr>
                                <w:rFonts w:ascii="Arial" w:hAnsi="Arial" w:cs="Arial"/>
                                <w:sz w:val="24"/>
                                <w:szCs w:val="24"/>
                              </w:rPr>
                            </w:pPr>
                            <w:r w:rsidRPr="001D2995">
                              <w:rPr>
                                <w:rFonts w:ascii="Arial" w:hAnsi="Arial" w:cs="Arial"/>
                                <w:sz w:val="24"/>
                                <w:szCs w:val="24"/>
                              </w:rPr>
                              <w:t xml:space="preserve">Lors du choix d’un protecteur contre le bruit, il est important de sélectionner un affaiblissement adapté. </w:t>
                            </w:r>
                            <w:r w:rsidR="00B4786C">
                              <w:rPr>
                                <w:rFonts w:ascii="Arial" w:hAnsi="Arial" w:cs="Arial"/>
                                <w:sz w:val="24"/>
                                <w:szCs w:val="24"/>
                              </w:rPr>
                              <w:t>L</w:t>
                            </w:r>
                            <w:r w:rsidRPr="001D2995">
                              <w:rPr>
                                <w:rFonts w:ascii="Arial" w:hAnsi="Arial" w:cs="Arial"/>
                                <w:sz w:val="24"/>
                                <w:szCs w:val="24"/>
                              </w:rPr>
                              <w:t xml:space="preserve">a croyance selon laquelle plus un protecteur avait un niveau d’affaiblissement élevé meilleur il était, est totalement erronée. </w:t>
                            </w:r>
                          </w:p>
                          <w:p w14:paraId="56A77267" w14:textId="00C87A45" w:rsidR="004653EB" w:rsidRPr="001D2995" w:rsidRDefault="004653EB" w:rsidP="00766F76">
                            <w:pPr>
                              <w:spacing w:after="0"/>
                              <w:jc w:val="both"/>
                              <w:rPr>
                                <w:rFonts w:ascii="Arial" w:hAnsi="Arial" w:cs="Arial"/>
                                <w:sz w:val="24"/>
                                <w:szCs w:val="24"/>
                              </w:rPr>
                            </w:pPr>
                            <w:r w:rsidRPr="001D2995">
                              <w:rPr>
                                <w:rFonts w:ascii="Arial" w:hAnsi="Arial" w:cs="Arial"/>
                                <w:sz w:val="24"/>
                                <w:szCs w:val="24"/>
                              </w:rPr>
                              <w:t>L’objectif est de réduire suffisamment le niveau perçu à l’oreille pour éviter d’endommager l’audition, mais sans pour autant totalement isoler son porteur, on parle alors de surprotection.</w:t>
                            </w:r>
                          </w:p>
                          <w:p w14:paraId="70DCCC5B" w14:textId="4E0EC15E" w:rsidR="004653EB" w:rsidRPr="001D2995" w:rsidRDefault="004653EB" w:rsidP="00766F76">
                            <w:pPr>
                              <w:spacing w:after="0"/>
                              <w:jc w:val="both"/>
                              <w:rPr>
                                <w:rFonts w:ascii="Arial" w:hAnsi="Arial" w:cs="Arial"/>
                                <w:sz w:val="24"/>
                                <w:szCs w:val="24"/>
                              </w:rPr>
                            </w:pPr>
                            <w:r w:rsidRPr="001D2995">
                              <w:rPr>
                                <w:rFonts w:ascii="Arial" w:hAnsi="Arial" w:cs="Arial"/>
                                <w:sz w:val="24"/>
                                <w:szCs w:val="24"/>
                              </w:rPr>
                              <w:t>L’objectif est de descendre le niveau sonore perçu par le salarié sous les 80</w:t>
                            </w:r>
                            <w:r w:rsidR="007D20B8">
                              <w:rPr>
                                <w:rFonts w:ascii="Arial" w:hAnsi="Arial" w:cs="Arial"/>
                                <w:sz w:val="24"/>
                                <w:szCs w:val="24"/>
                              </w:rPr>
                              <w:t xml:space="preserve"> </w:t>
                            </w:r>
                            <w:r w:rsidRPr="001D2995">
                              <w:rPr>
                                <w:rFonts w:ascii="Arial" w:hAnsi="Arial" w:cs="Arial"/>
                                <w:sz w:val="24"/>
                                <w:szCs w:val="24"/>
                              </w:rPr>
                              <w:t>dB(A), le seuil de 72</w:t>
                            </w:r>
                            <w:r w:rsidR="007D20B8">
                              <w:rPr>
                                <w:rFonts w:ascii="Arial" w:hAnsi="Arial" w:cs="Arial"/>
                                <w:sz w:val="24"/>
                                <w:szCs w:val="24"/>
                              </w:rPr>
                              <w:t xml:space="preserve"> </w:t>
                            </w:r>
                            <w:r w:rsidRPr="001D2995">
                              <w:rPr>
                                <w:rFonts w:ascii="Arial" w:hAnsi="Arial" w:cs="Arial"/>
                                <w:sz w:val="24"/>
                                <w:szCs w:val="24"/>
                              </w:rPr>
                              <w:t>dB(A) de bruit résiduel est un bon compromis si l’on se réfère aux préconisations de la norme EN458.</w:t>
                            </w:r>
                          </w:p>
                          <w:p w14:paraId="6198B153" w14:textId="77777777" w:rsidR="004653EB" w:rsidRDefault="001D2995" w:rsidP="00766F76">
                            <w:pPr>
                              <w:spacing w:after="0"/>
                              <w:jc w:val="both"/>
                            </w:pPr>
                            <w:r w:rsidRPr="001D2995">
                              <w:rPr>
                                <w:rFonts w:ascii="Arial" w:hAnsi="Arial" w:cs="Arial"/>
                                <w:sz w:val="24"/>
                                <w:szCs w:val="24"/>
                              </w:rPr>
                              <w:t>Niveaux effectifs à l’oreille avec affaiblissement du PICB selon l’EN458</w:t>
                            </w:r>
                            <w:r>
                              <w:rPr>
                                <w:rFonts w:ascii="Arial" w:hAnsi="Arial" w:cs="Arial"/>
                                <w:sz w:val="24"/>
                                <w:szCs w:val="24"/>
                              </w:rPr>
                              <w:t xml:space="preserve"> : </w:t>
                            </w:r>
                          </w:p>
                          <w:p w14:paraId="39D79724" w14:textId="77777777" w:rsidR="001D2995" w:rsidRDefault="001D2995" w:rsidP="00AC601F">
                            <w:pPr>
                              <w:spacing w:after="0"/>
                              <w:jc w:val="both"/>
                            </w:pPr>
                            <w:r>
                              <w:rPr>
                                <w:noProof/>
                                <w:lang w:eastAsia="fr-FR"/>
                              </w:rPr>
                              <w:drawing>
                                <wp:inline distT="0" distB="0" distL="0" distR="0" wp14:anchorId="23F76002" wp14:editId="642AF3AF">
                                  <wp:extent cx="6078220" cy="1767840"/>
                                  <wp:effectExtent l="0" t="0" r="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grayscl/>
                                          </a:blip>
                                          <a:stretch>
                                            <a:fillRect/>
                                          </a:stretch>
                                        </pic:blipFill>
                                        <pic:spPr>
                                          <a:xfrm>
                                            <a:off x="0" y="0"/>
                                            <a:ext cx="6078220" cy="1767840"/>
                                          </a:xfrm>
                                          <a:prstGeom prst="rect">
                                            <a:avLst/>
                                          </a:prstGeom>
                                        </pic:spPr>
                                      </pic:pic>
                                    </a:graphicData>
                                  </a:graphic>
                                </wp:inline>
                              </w:drawing>
                            </w:r>
                          </w:p>
                          <w:p w14:paraId="657A1876" w14:textId="77777777" w:rsidR="00AC601F" w:rsidRDefault="00AC601F" w:rsidP="00AC601F">
                            <w:pPr>
                              <w:spacing w:after="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EE8752" id="Zone de texte 5" o:spid="_x0000_s1028" type="#_x0000_t202" style="position:absolute;left:0;text-align:left;margin-left:-21.35pt;margin-top:6.3pt;width:493.5pt;height:555.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" fillcolor="white [3201]" strokeweight=".5pt">
                <v:textbox>
                  <w:txbxContent>
                    <w:p w14:paraId="45E19DFF" w14:textId="59401133" w:rsidR="00F46908" w:rsidRPr="00822758" w:rsidRDefault="00F46908" w:rsidP="00F46908">
                      <w:pPr>
                        <w:tabs>
                          <w:tab w:val="left" w:pos="3075"/>
                        </w:tabs>
                        <w:spacing w:after="120" w:line="240" w:lineRule="auto"/>
                        <w:jc w:val="both"/>
                        <w:rPr>
                          <w:rFonts w:ascii="Arial" w:hAnsi="Arial" w:cs="Arial"/>
                          <w:b/>
                          <w:bCs/>
                          <w:sz w:val="24"/>
                          <w:szCs w:val="24"/>
                        </w:rPr>
                      </w:pPr>
                      <w:r>
                        <w:rPr>
                          <w:rFonts w:ascii="Arial" w:hAnsi="Arial" w:cs="Arial"/>
                          <w:b/>
                          <w:bCs/>
                          <w:sz w:val="24"/>
                          <w:szCs w:val="24"/>
                        </w:rPr>
                        <w:t>Loi de composition des niveaux</w:t>
                      </w:r>
                    </w:p>
                    <w:p w14:paraId="77BD13D7" w14:textId="32239A90" w:rsidR="00822758" w:rsidRPr="00D96CA4" w:rsidRDefault="00822758" w:rsidP="00766F76">
                      <w:pPr>
                        <w:tabs>
                          <w:tab w:val="left" w:pos="3075"/>
                        </w:tabs>
                        <w:spacing w:after="0"/>
                        <w:jc w:val="both"/>
                        <w:rPr>
                          <w:b/>
                          <w:sz w:val="28"/>
                          <w:szCs w:val="28"/>
                          <w:rPrChange w:id="13" w:author="Sautre Genevieve" w:date="2022-10-27T17:11:00Z">
                            <w:rPr>
                              <w:b/>
                              <w:sz w:val="28"/>
                              <w:szCs w:val="28"/>
                              <w:lang w:val="en-US"/>
                            </w:rPr>
                          </w:rPrChange>
                        </w:rPr>
                      </w:pPr>
                      <w:proofErr w:type="spellStart"/>
                      <w:r w:rsidRPr="00D96CA4">
                        <w:rPr>
                          <w:b/>
                          <w:i/>
                          <w:sz w:val="28"/>
                          <w:szCs w:val="28"/>
                          <w:rPrChange w:id="14" w:author="Sautre Genevieve" w:date="2022-10-27T17:11:00Z">
                            <w:rPr>
                              <w:b/>
                              <w:i/>
                              <w:sz w:val="28"/>
                              <w:szCs w:val="28"/>
                              <w:lang w:val="en-US"/>
                            </w:rPr>
                          </w:rPrChange>
                        </w:rPr>
                        <w:t>N</w:t>
                      </w:r>
                      <w:r w:rsidRPr="00D96CA4">
                        <w:rPr>
                          <w:b/>
                          <w:i/>
                          <w:sz w:val="28"/>
                          <w:szCs w:val="28"/>
                          <w:vertAlign w:val="subscript"/>
                          <w:rPrChange w:id="15" w:author="Sautre Genevieve" w:date="2022-10-27T17:11:00Z">
                            <w:rPr>
                              <w:b/>
                              <w:i/>
                              <w:sz w:val="28"/>
                              <w:szCs w:val="28"/>
                              <w:vertAlign w:val="subscript"/>
                              <w:lang w:val="en-US"/>
                            </w:rPr>
                          </w:rPrChange>
                        </w:rPr>
                        <w:t>tot</w:t>
                      </w:r>
                      <w:proofErr w:type="spellEnd"/>
                      <w:r w:rsidRPr="00D96CA4">
                        <w:rPr>
                          <w:b/>
                          <w:sz w:val="28"/>
                          <w:szCs w:val="28"/>
                          <w:rPrChange w:id="16" w:author="Sautre Genevieve" w:date="2022-10-27T17:11:00Z">
                            <w:rPr>
                              <w:b/>
                              <w:sz w:val="28"/>
                              <w:szCs w:val="28"/>
                              <w:lang w:val="en-US"/>
                            </w:rPr>
                          </w:rPrChange>
                        </w:rPr>
                        <w:t xml:space="preserve"> = 10 x log</w:t>
                      </w:r>
                      <w:r w:rsidR="00A10334" w:rsidRPr="00D96CA4">
                        <w:rPr>
                          <w:b/>
                          <w:sz w:val="28"/>
                          <w:szCs w:val="28"/>
                          <w:rPrChange w:id="17" w:author="Sautre Genevieve" w:date="2022-10-27T17:11:00Z">
                            <w:rPr>
                              <w:b/>
                              <w:sz w:val="28"/>
                              <w:szCs w:val="28"/>
                              <w:lang w:val="en-US"/>
                            </w:rPr>
                          </w:rPrChange>
                        </w:rPr>
                        <w:t xml:space="preserve"> (</w:t>
                      </w:r>
                      <w:r w:rsidRPr="00A76903">
                        <w:rPr>
                          <w:b/>
                          <w:i/>
                          <w:sz w:val="28"/>
                          <w:szCs w:val="28"/>
                        </w:rPr>
                        <w:sym w:font="Symbol" w:char="0053"/>
                      </w:r>
                      <w:r w:rsidR="00A76903" w:rsidRPr="00D96CA4">
                        <w:rPr>
                          <w:b/>
                          <w:sz w:val="28"/>
                          <w:szCs w:val="28"/>
                          <w:vertAlign w:val="subscript"/>
                          <w:rPrChange w:id="18" w:author="Sautre Genevieve" w:date="2022-10-27T17:11:00Z">
                            <w:rPr>
                              <w:b/>
                              <w:sz w:val="28"/>
                              <w:szCs w:val="28"/>
                              <w:vertAlign w:val="subscript"/>
                              <w:lang w:val="en-US"/>
                            </w:rPr>
                          </w:rPrChange>
                        </w:rPr>
                        <w:t>i</w:t>
                      </w:r>
                      <w:r w:rsidRPr="00D96CA4">
                        <w:rPr>
                          <w:b/>
                          <w:sz w:val="28"/>
                          <w:szCs w:val="28"/>
                          <w:rPrChange w:id="19" w:author="Sautre Genevieve" w:date="2022-10-27T17:11:00Z">
                            <w:rPr>
                              <w:b/>
                              <w:sz w:val="28"/>
                              <w:szCs w:val="28"/>
                              <w:lang w:val="en-US"/>
                            </w:rPr>
                          </w:rPrChange>
                        </w:rPr>
                        <w:t xml:space="preserve"> 10</w:t>
                      </w:r>
                      <w:r w:rsidRPr="00D96CA4">
                        <w:rPr>
                          <w:b/>
                          <w:i/>
                          <w:sz w:val="28"/>
                          <w:szCs w:val="28"/>
                          <w:vertAlign w:val="superscript"/>
                          <w:rPrChange w:id="20" w:author="Sautre Genevieve" w:date="2022-10-27T17:11:00Z">
                            <w:rPr>
                              <w:b/>
                              <w:i/>
                              <w:sz w:val="28"/>
                              <w:szCs w:val="28"/>
                              <w:vertAlign w:val="superscript"/>
                              <w:lang w:val="en-US"/>
                            </w:rPr>
                          </w:rPrChange>
                        </w:rPr>
                        <w:t>Ni</w:t>
                      </w:r>
                      <w:r w:rsidRPr="00D96CA4">
                        <w:rPr>
                          <w:b/>
                          <w:sz w:val="28"/>
                          <w:szCs w:val="28"/>
                          <w:vertAlign w:val="superscript"/>
                          <w:rPrChange w:id="21" w:author="Sautre Genevieve" w:date="2022-10-27T17:11:00Z">
                            <w:rPr>
                              <w:b/>
                              <w:sz w:val="28"/>
                              <w:szCs w:val="28"/>
                              <w:vertAlign w:val="superscript"/>
                              <w:lang w:val="en-US"/>
                            </w:rPr>
                          </w:rPrChange>
                        </w:rPr>
                        <w:t>/</w:t>
                      </w:r>
                      <w:proofErr w:type="gramStart"/>
                      <w:r w:rsidRPr="00D96CA4">
                        <w:rPr>
                          <w:b/>
                          <w:sz w:val="28"/>
                          <w:szCs w:val="28"/>
                          <w:vertAlign w:val="superscript"/>
                          <w:rPrChange w:id="22" w:author="Sautre Genevieve" w:date="2022-10-27T17:11:00Z">
                            <w:rPr>
                              <w:b/>
                              <w:sz w:val="28"/>
                              <w:szCs w:val="28"/>
                              <w:vertAlign w:val="superscript"/>
                              <w:lang w:val="en-US"/>
                            </w:rPr>
                          </w:rPrChange>
                        </w:rPr>
                        <w:t xml:space="preserve">10 </w:t>
                      </w:r>
                      <w:r w:rsidRPr="00D96CA4">
                        <w:rPr>
                          <w:b/>
                          <w:sz w:val="28"/>
                          <w:szCs w:val="28"/>
                          <w:rPrChange w:id="23" w:author="Sautre Genevieve" w:date="2022-10-27T17:11:00Z">
                            <w:rPr>
                              <w:b/>
                              <w:sz w:val="28"/>
                              <w:szCs w:val="28"/>
                              <w:lang w:val="en-US"/>
                            </w:rPr>
                          </w:rPrChange>
                        </w:rPr>
                        <w:t>)</w:t>
                      </w:r>
                      <w:proofErr w:type="gramEnd"/>
                    </w:p>
                    <w:p w14:paraId="2BAF10EC" w14:textId="77777777" w:rsidR="00822758" w:rsidRPr="00822758" w:rsidRDefault="00822758" w:rsidP="00766F76">
                      <w:pPr>
                        <w:pBdr>
                          <w:left w:val="single" w:sz="4" w:space="4" w:color="auto"/>
                        </w:pBdr>
                        <w:tabs>
                          <w:tab w:val="left" w:pos="3075"/>
                        </w:tabs>
                        <w:spacing w:after="0"/>
                        <w:ind w:left="2124"/>
                        <w:jc w:val="both"/>
                        <w:rPr>
                          <w:rFonts w:ascii="Arial" w:hAnsi="Arial" w:cs="Arial"/>
                          <w:sz w:val="24"/>
                          <w:szCs w:val="24"/>
                        </w:rPr>
                      </w:pPr>
                      <w:proofErr w:type="spellStart"/>
                      <w:r w:rsidRPr="00AC27BA">
                        <w:rPr>
                          <w:rFonts w:ascii="Arial" w:hAnsi="Arial" w:cs="Arial"/>
                          <w:i/>
                          <w:sz w:val="24"/>
                          <w:szCs w:val="24"/>
                        </w:rPr>
                        <w:t>N</w:t>
                      </w:r>
                      <w:r w:rsidRPr="00AC27BA">
                        <w:rPr>
                          <w:rFonts w:ascii="Arial" w:hAnsi="Arial" w:cs="Arial"/>
                          <w:i/>
                          <w:sz w:val="24"/>
                          <w:szCs w:val="24"/>
                          <w:vertAlign w:val="subscript"/>
                        </w:rPr>
                        <w:t>tot</w:t>
                      </w:r>
                      <w:proofErr w:type="spellEnd"/>
                      <w:r w:rsidRPr="00822758">
                        <w:rPr>
                          <w:rFonts w:ascii="Arial" w:hAnsi="Arial" w:cs="Arial"/>
                          <w:sz w:val="24"/>
                          <w:szCs w:val="24"/>
                        </w:rPr>
                        <w:t xml:space="preserve"> niveau </w:t>
                      </w:r>
                      <w:r>
                        <w:rPr>
                          <w:rFonts w:ascii="Arial" w:hAnsi="Arial" w:cs="Arial"/>
                          <w:sz w:val="24"/>
                          <w:szCs w:val="24"/>
                        </w:rPr>
                        <w:t xml:space="preserve">total </w:t>
                      </w:r>
                      <w:r w:rsidRPr="00822758">
                        <w:rPr>
                          <w:rFonts w:ascii="Arial" w:hAnsi="Arial" w:cs="Arial"/>
                          <w:sz w:val="24"/>
                          <w:szCs w:val="24"/>
                        </w:rPr>
                        <w:t>résultant en dB ou dB</w:t>
                      </w:r>
                      <w:r w:rsidR="00EB3E7D">
                        <w:rPr>
                          <w:rFonts w:ascii="Arial" w:hAnsi="Arial" w:cs="Arial"/>
                          <w:sz w:val="24"/>
                          <w:szCs w:val="24"/>
                        </w:rPr>
                        <w:t>(</w:t>
                      </w:r>
                      <w:r w:rsidRPr="00822758">
                        <w:rPr>
                          <w:rFonts w:ascii="Arial" w:hAnsi="Arial" w:cs="Arial"/>
                          <w:sz w:val="24"/>
                          <w:szCs w:val="24"/>
                        </w:rPr>
                        <w:t>A</w:t>
                      </w:r>
                      <w:r w:rsidR="00EB3E7D">
                        <w:rPr>
                          <w:rFonts w:ascii="Arial" w:hAnsi="Arial" w:cs="Arial"/>
                          <w:sz w:val="24"/>
                          <w:szCs w:val="24"/>
                        </w:rPr>
                        <w:t>)</w:t>
                      </w:r>
                    </w:p>
                    <w:p w14:paraId="76290446" w14:textId="23D8E7B5" w:rsidR="00822758" w:rsidRDefault="00822758" w:rsidP="00766F76">
                      <w:pPr>
                        <w:pBdr>
                          <w:left w:val="single" w:sz="4" w:space="4" w:color="auto"/>
                        </w:pBdr>
                        <w:tabs>
                          <w:tab w:val="left" w:pos="3075"/>
                        </w:tabs>
                        <w:spacing w:after="0"/>
                        <w:ind w:left="2124"/>
                        <w:jc w:val="both"/>
                        <w:rPr>
                          <w:rFonts w:ascii="Arial" w:hAnsi="Arial" w:cs="Arial"/>
                          <w:sz w:val="24"/>
                          <w:szCs w:val="24"/>
                        </w:rPr>
                      </w:pPr>
                      <w:r w:rsidRPr="00AC27BA">
                        <w:rPr>
                          <w:rFonts w:ascii="Arial" w:hAnsi="Arial" w:cs="Arial"/>
                          <w:i/>
                          <w:sz w:val="24"/>
                          <w:szCs w:val="24"/>
                        </w:rPr>
                        <w:t>N</w:t>
                      </w:r>
                      <w:r w:rsidRPr="00AC27BA">
                        <w:rPr>
                          <w:rFonts w:ascii="Arial" w:hAnsi="Arial" w:cs="Arial"/>
                          <w:i/>
                          <w:sz w:val="24"/>
                          <w:szCs w:val="24"/>
                          <w:vertAlign w:val="subscript"/>
                        </w:rPr>
                        <w:t>i</w:t>
                      </w:r>
                      <w:r w:rsidRPr="00822758">
                        <w:rPr>
                          <w:rFonts w:ascii="Arial" w:hAnsi="Arial" w:cs="Arial"/>
                          <w:sz w:val="24"/>
                          <w:szCs w:val="24"/>
                        </w:rPr>
                        <w:t xml:space="preserve"> niveau d’intensité pour chaque octave en dB ou dB</w:t>
                      </w:r>
                      <w:r w:rsidR="00EB3E7D">
                        <w:rPr>
                          <w:rFonts w:ascii="Arial" w:hAnsi="Arial" w:cs="Arial"/>
                          <w:sz w:val="24"/>
                          <w:szCs w:val="24"/>
                        </w:rPr>
                        <w:t>(</w:t>
                      </w:r>
                      <w:r w:rsidRPr="00822758">
                        <w:rPr>
                          <w:rFonts w:ascii="Arial" w:hAnsi="Arial" w:cs="Arial"/>
                          <w:sz w:val="24"/>
                          <w:szCs w:val="24"/>
                        </w:rPr>
                        <w:t>A</w:t>
                      </w:r>
                      <w:r w:rsidR="00EB3E7D">
                        <w:rPr>
                          <w:rFonts w:ascii="Arial" w:hAnsi="Arial" w:cs="Arial"/>
                          <w:sz w:val="24"/>
                          <w:szCs w:val="24"/>
                        </w:rPr>
                        <w:t>)</w:t>
                      </w:r>
                    </w:p>
                    <w:p w14:paraId="657BF9A2" w14:textId="6024BBBF" w:rsidR="00A533AB" w:rsidRDefault="00A533AB" w:rsidP="00766F76">
                      <w:pPr>
                        <w:tabs>
                          <w:tab w:val="left" w:pos="3075"/>
                        </w:tabs>
                        <w:spacing w:after="0"/>
                        <w:jc w:val="both"/>
                        <w:rPr>
                          <w:rFonts w:ascii="Arial" w:hAnsi="Arial" w:cs="Arial"/>
                          <w:sz w:val="24"/>
                          <w:szCs w:val="24"/>
                        </w:rPr>
                      </w:pPr>
                    </w:p>
                    <w:p w14:paraId="7C438944" w14:textId="7D0E8D2A" w:rsidR="00A533AB" w:rsidRPr="00F46908" w:rsidRDefault="00A533AB" w:rsidP="00766F76">
                      <w:pPr>
                        <w:tabs>
                          <w:tab w:val="left" w:pos="3075"/>
                        </w:tabs>
                        <w:spacing w:after="0"/>
                        <w:jc w:val="both"/>
                        <w:rPr>
                          <w:rFonts w:ascii="Arial" w:hAnsi="Arial" w:cs="Arial"/>
                          <w:b/>
                          <w:sz w:val="24"/>
                          <w:szCs w:val="24"/>
                        </w:rPr>
                      </w:pPr>
                      <w:r w:rsidRPr="00F46908">
                        <w:rPr>
                          <w:rFonts w:ascii="Arial" w:hAnsi="Arial" w:cs="Arial"/>
                          <w:b/>
                          <w:sz w:val="24"/>
                          <w:szCs w:val="24"/>
                        </w:rPr>
                        <w:t xml:space="preserve">Rappel des pondérations </w:t>
                      </w:r>
                      <w:proofErr w:type="spellStart"/>
                      <w:r w:rsidRPr="00F46908">
                        <w:rPr>
                          <w:rFonts w:ascii="Arial" w:hAnsi="Arial" w:cs="Arial"/>
                          <w:b/>
                          <w:sz w:val="24"/>
                          <w:szCs w:val="24"/>
                        </w:rPr>
                        <w:t>db</w:t>
                      </w:r>
                      <w:proofErr w:type="spellEnd"/>
                      <w:r w:rsidRPr="00F46908">
                        <w:rPr>
                          <w:rFonts w:ascii="Arial" w:hAnsi="Arial" w:cs="Arial"/>
                          <w:b/>
                          <w:sz w:val="24"/>
                          <w:szCs w:val="24"/>
                        </w:rPr>
                        <w:t>(A) pour l</w:t>
                      </w:r>
                      <w:r w:rsidR="00F46908" w:rsidRPr="00F46908">
                        <w:rPr>
                          <w:rFonts w:ascii="Arial" w:hAnsi="Arial" w:cs="Arial"/>
                          <w:b/>
                          <w:sz w:val="24"/>
                          <w:szCs w:val="24"/>
                        </w:rPr>
                        <w:t>es différentes bandes d’octaves</w:t>
                      </w:r>
                    </w:p>
                    <w:p w14:paraId="182F23E2" w14:textId="77777777" w:rsidR="001B5114" w:rsidRDefault="001B5114" w:rsidP="00766F76">
                      <w:pPr>
                        <w:tabs>
                          <w:tab w:val="left" w:pos="3075"/>
                        </w:tabs>
                        <w:spacing w:after="0"/>
                        <w:jc w:val="both"/>
                        <w:rPr>
                          <w:rFonts w:ascii="Arial" w:hAnsi="Arial" w:cs="Arial"/>
                          <w:sz w:val="24"/>
                          <w:szCs w:val="24"/>
                        </w:rPr>
                      </w:pPr>
                    </w:p>
                    <w:tbl>
                      <w:tblPr>
                        <w:tblStyle w:val="Grilledutableau"/>
                        <w:tblW w:w="0" w:type="auto"/>
                        <w:tblLook w:val="04A0" w:firstRow="1" w:lastRow="0" w:firstColumn="1" w:lastColumn="0" w:noHBand="0" w:noVBand="1"/>
                      </w:tblPr>
                      <w:tblGrid>
                        <w:gridCol w:w="2547"/>
                        <w:gridCol w:w="1169"/>
                        <w:gridCol w:w="1169"/>
                        <w:gridCol w:w="1169"/>
                        <w:gridCol w:w="1169"/>
                        <w:gridCol w:w="1169"/>
                        <w:gridCol w:w="1170"/>
                      </w:tblGrid>
                      <w:tr w:rsidR="00C76C9D" w14:paraId="53AE88B6" w14:textId="77777777" w:rsidTr="00F0420A">
                        <w:tc>
                          <w:tcPr>
                            <w:tcW w:w="2547" w:type="dxa"/>
                            <w:vAlign w:val="center"/>
                          </w:tcPr>
                          <w:p w14:paraId="311339BA" w14:textId="1FE527AB" w:rsidR="00C76C9D" w:rsidRPr="00F0420A" w:rsidRDefault="00C76C9D" w:rsidP="00F0420A">
                            <w:pPr>
                              <w:jc w:val="center"/>
                              <w:rPr>
                                <w:rFonts w:ascii="Arial" w:hAnsi="Arial" w:cs="Arial"/>
                              </w:rPr>
                            </w:pPr>
                            <w:r w:rsidRPr="00F0420A">
                              <w:rPr>
                                <w:rFonts w:ascii="Arial" w:hAnsi="Arial" w:cs="Arial"/>
                              </w:rPr>
                              <w:t>Fréq</w:t>
                            </w:r>
                            <w:r w:rsidR="00A533AB" w:rsidRPr="00F0420A">
                              <w:rPr>
                                <w:rFonts w:ascii="Arial" w:hAnsi="Arial" w:cs="Arial"/>
                              </w:rPr>
                              <w:t>ue</w:t>
                            </w:r>
                            <w:r w:rsidRPr="00F0420A">
                              <w:rPr>
                                <w:rFonts w:ascii="Arial" w:hAnsi="Arial" w:cs="Arial"/>
                              </w:rPr>
                              <w:t>nces centrales des bandes d’octave (Hz)</w:t>
                            </w:r>
                          </w:p>
                        </w:tc>
                        <w:tc>
                          <w:tcPr>
                            <w:tcW w:w="1169" w:type="dxa"/>
                            <w:vAlign w:val="center"/>
                          </w:tcPr>
                          <w:p w14:paraId="499A62DF" w14:textId="4E4B87F9" w:rsidR="00C76C9D" w:rsidRPr="00F0420A" w:rsidRDefault="00C76C9D" w:rsidP="00F0420A">
                            <w:pPr>
                              <w:jc w:val="center"/>
                              <w:rPr>
                                <w:rFonts w:ascii="Arial" w:hAnsi="Arial" w:cs="Arial"/>
                              </w:rPr>
                            </w:pPr>
                            <w:r w:rsidRPr="00F0420A">
                              <w:rPr>
                                <w:rFonts w:ascii="Arial" w:hAnsi="Arial" w:cs="Arial"/>
                              </w:rPr>
                              <w:t>125</w:t>
                            </w:r>
                          </w:p>
                        </w:tc>
                        <w:tc>
                          <w:tcPr>
                            <w:tcW w:w="1169" w:type="dxa"/>
                            <w:vAlign w:val="center"/>
                          </w:tcPr>
                          <w:p w14:paraId="42CFD7BC" w14:textId="6A44FDE8" w:rsidR="00C76C9D" w:rsidRPr="00F0420A" w:rsidRDefault="00C76C9D" w:rsidP="00F0420A">
                            <w:pPr>
                              <w:jc w:val="center"/>
                              <w:rPr>
                                <w:rFonts w:ascii="Arial" w:hAnsi="Arial" w:cs="Arial"/>
                              </w:rPr>
                            </w:pPr>
                            <w:r w:rsidRPr="00F0420A">
                              <w:rPr>
                                <w:rFonts w:ascii="Arial" w:hAnsi="Arial" w:cs="Arial"/>
                              </w:rPr>
                              <w:t>250</w:t>
                            </w:r>
                          </w:p>
                        </w:tc>
                        <w:tc>
                          <w:tcPr>
                            <w:tcW w:w="1169" w:type="dxa"/>
                            <w:vAlign w:val="center"/>
                          </w:tcPr>
                          <w:p w14:paraId="3A940F27" w14:textId="45AA7224" w:rsidR="00C76C9D" w:rsidRPr="00F0420A" w:rsidRDefault="00C76C9D" w:rsidP="00F0420A">
                            <w:pPr>
                              <w:jc w:val="center"/>
                              <w:rPr>
                                <w:rFonts w:ascii="Arial" w:hAnsi="Arial" w:cs="Arial"/>
                              </w:rPr>
                            </w:pPr>
                            <w:r w:rsidRPr="00F0420A">
                              <w:rPr>
                                <w:rFonts w:ascii="Arial" w:hAnsi="Arial" w:cs="Arial"/>
                              </w:rPr>
                              <w:t>500</w:t>
                            </w:r>
                          </w:p>
                        </w:tc>
                        <w:tc>
                          <w:tcPr>
                            <w:tcW w:w="1169" w:type="dxa"/>
                            <w:vAlign w:val="center"/>
                          </w:tcPr>
                          <w:p w14:paraId="5D162C6C" w14:textId="58193AE6" w:rsidR="00C76C9D" w:rsidRPr="00F0420A" w:rsidRDefault="00C76C9D" w:rsidP="00F0420A">
                            <w:pPr>
                              <w:jc w:val="center"/>
                              <w:rPr>
                                <w:rFonts w:ascii="Arial" w:hAnsi="Arial" w:cs="Arial"/>
                              </w:rPr>
                            </w:pPr>
                            <w:r w:rsidRPr="00F0420A">
                              <w:rPr>
                                <w:rFonts w:ascii="Arial" w:hAnsi="Arial" w:cs="Arial"/>
                              </w:rPr>
                              <w:t>1000</w:t>
                            </w:r>
                          </w:p>
                        </w:tc>
                        <w:tc>
                          <w:tcPr>
                            <w:tcW w:w="1169" w:type="dxa"/>
                            <w:vAlign w:val="center"/>
                          </w:tcPr>
                          <w:p w14:paraId="36B32299" w14:textId="454DA0C2" w:rsidR="00C76C9D" w:rsidRPr="00F0420A" w:rsidRDefault="00C76C9D" w:rsidP="00F0420A">
                            <w:pPr>
                              <w:jc w:val="center"/>
                              <w:rPr>
                                <w:rFonts w:ascii="Arial" w:hAnsi="Arial" w:cs="Arial"/>
                              </w:rPr>
                            </w:pPr>
                            <w:r w:rsidRPr="00F0420A">
                              <w:rPr>
                                <w:rFonts w:ascii="Arial" w:hAnsi="Arial" w:cs="Arial"/>
                              </w:rPr>
                              <w:t>2000</w:t>
                            </w:r>
                          </w:p>
                        </w:tc>
                        <w:tc>
                          <w:tcPr>
                            <w:tcW w:w="1170" w:type="dxa"/>
                            <w:vAlign w:val="center"/>
                          </w:tcPr>
                          <w:p w14:paraId="1143089F" w14:textId="2E0CB435" w:rsidR="00C76C9D" w:rsidRPr="00F0420A" w:rsidRDefault="00C76C9D" w:rsidP="00F0420A">
                            <w:pPr>
                              <w:jc w:val="center"/>
                              <w:rPr>
                                <w:rFonts w:ascii="Arial" w:hAnsi="Arial" w:cs="Arial"/>
                              </w:rPr>
                            </w:pPr>
                            <w:r w:rsidRPr="00F0420A">
                              <w:rPr>
                                <w:rFonts w:ascii="Arial" w:hAnsi="Arial" w:cs="Arial"/>
                              </w:rPr>
                              <w:t>4000</w:t>
                            </w:r>
                          </w:p>
                        </w:tc>
                      </w:tr>
                      <w:tr w:rsidR="00C76C9D" w14:paraId="2730650D" w14:textId="77777777" w:rsidTr="007A3025">
                        <w:trPr>
                          <w:trHeight w:val="454"/>
                        </w:trPr>
                        <w:tc>
                          <w:tcPr>
                            <w:tcW w:w="2547" w:type="dxa"/>
                            <w:vAlign w:val="center"/>
                          </w:tcPr>
                          <w:p w14:paraId="69BF9CDC" w14:textId="0584E4E4" w:rsidR="00C76C9D" w:rsidRPr="00F0420A" w:rsidRDefault="00C76C9D" w:rsidP="00F0420A">
                            <w:pPr>
                              <w:jc w:val="center"/>
                              <w:rPr>
                                <w:rFonts w:ascii="Arial" w:hAnsi="Arial" w:cs="Arial"/>
                              </w:rPr>
                            </w:pPr>
                            <w:r w:rsidRPr="00F0420A">
                              <w:rPr>
                                <w:rFonts w:ascii="Arial" w:hAnsi="Arial" w:cs="Arial"/>
                              </w:rPr>
                              <w:t>Pondération d</w:t>
                            </w:r>
                            <w:r w:rsidR="00591900">
                              <w:rPr>
                                <w:rFonts w:ascii="Arial" w:hAnsi="Arial" w:cs="Arial"/>
                              </w:rPr>
                              <w:t>B</w:t>
                            </w:r>
                            <w:r w:rsidRPr="00F0420A">
                              <w:rPr>
                                <w:rFonts w:ascii="Arial" w:hAnsi="Arial" w:cs="Arial"/>
                              </w:rPr>
                              <w:t>(A)</w:t>
                            </w:r>
                          </w:p>
                        </w:tc>
                        <w:tc>
                          <w:tcPr>
                            <w:tcW w:w="1169" w:type="dxa"/>
                            <w:vAlign w:val="center"/>
                          </w:tcPr>
                          <w:p w14:paraId="76F18F97" w14:textId="18FD2E59" w:rsidR="00C76C9D" w:rsidRPr="00F0420A" w:rsidRDefault="00C76C9D" w:rsidP="00F0420A">
                            <w:pPr>
                              <w:jc w:val="center"/>
                              <w:rPr>
                                <w:rFonts w:ascii="Arial" w:hAnsi="Arial" w:cs="Arial"/>
                              </w:rPr>
                            </w:pPr>
                            <w:r w:rsidRPr="00F0420A">
                              <w:rPr>
                                <w:rFonts w:ascii="Arial" w:hAnsi="Arial" w:cs="Arial"/>
                              </w:rPr>
                              <w:t>-16,1</w:t>
                            </w:r>
                          </w:p>
                        </w:tc>
                        <w:tc>
                          <w:tcPr>
                            <w:tcW w:w="1169" w:type="dxa"/>
                            <w:vAlign w:val="center"/>
                          </w:tcPr>
                          <w:p w14:paraId="2C1E94BC" w14:textId="64F8E06A" w:rsidR="00C76C9D" w:rsidRPr="00F0420A" w:rsidRDefault="00A533AB" w:rsidP="00F0420A">
                            <w:pPr>
                              <w:jc w:val="center"/>
                              <w:rPr>
                                <w:rFonts w:ascii="Arial" w:hAnsi="Arial" w:cs="Arial"/>
                              </w:rPr>
                            </w:pPr>
                            <w:r w:rsidRPr="00F0420A">
                              <w:rPr>
                                <w:rFonts w:ascii="Arial" w:hAnsi="Arial" w:cs="Arial"/>
                              </w:rPr>
                              <w:t>-</w:t>
                            </w:r>
                            <w:r w:rsidR="00F0420A">
                              <w:rPr>
                                <w:rFonts w:ascii="Arial" w:hAnsi="Arial" w:cs="Arial"/>
                              </w:rPr>
                              <w:t xml:space="preserve"> </w:t>
                            </w:r>
                            <w:r w:rsidRPr="00F0420A">
                              <w:rPr>
                                <w:rFonts w:ascii="Arial" w:hAnsi="Arial" w:cs="Arial"/>
                              </w:rPr>
                              <w:t>8,1</w:t>
                            </w:r>
                          </w:p>
                        </w:tc>
                        <w:tc>
                          <w:tcPr>
                            <w:tcW w:w="1169" w:type="dxa"/>
                            <w:vAlign w:val="center"/>
                          </w:tcPr>
                          <w:p w14:paraId="2C3CB3F5" w14:textId="1031E3AC" w:rsidR="00C76C9D" w:rsidRPr="00F0420A" w:rsidRDefault="00A533AB" w:rsidP="00F0420A">
                            <w:pPr>
                              <w:jc w:val="center"/>
                              <w:rPr>
                                <w:rFonts w:ascii="Arial" w:hAnsi="Arial" w:cs="Arial"/>
                              </w:rPr>
                            </w:pPr>
                            <w:r w:rsidRPr="00F0420A">
                              <w:rPr>
                                <w:rFonts w:ascii="Arial" w:hAnsi="Arial" w:cs="Arial"/>
                              </w:rPr>
                              <w:t>-</w:t>
                            </w:r>
                            <w:r w:rsidR="00F0420A">
                              <w:rPr>
                                <w:rFonts w:ascii="Arial" w:hAnsi="Arial" w:cs="Arial"/>
                              </w:rPr>
                              <w:t xml:space="preserve"> </w:t>
                            </w:r>
                            <w:r w:rsidRPr="00F0420A">
                              <w:rPr>
                                <w:rFonts w:ascii="Arial" w:hAnsi="Arial" w:cs="Arial"/>
                              </w:rPr>
                              <w:t>3,2</w:t>
                            </w:r>
                          </w:p>
                        </w:tc>
                        <w:tc>
                          <w:tcPr>
                            <w:tcW w:w="1169" w:type="dxa"/>
                            <w:vAlign w:val="center"/>
                          </w:tcPr>
                          <w:p w14:paraId="2FD098AB" w14:textId="6E89ECD1" w:rsidR="00C76C9D" w:rsidRPr="00F0420A" w:rsidRDefault="00A533AB" w:rsidP="00F0420A">
                            <w:pPr>
                              <w:jc w:val="center"/>
                              <w:rPr>
                                <w:rFonts w:ascii="Arial" w:hAnsi="Arial" w:cs="Arial"/>
                              </w:rPr>
                            </w:pPr>
                            <w:r w:rsidRPr="00F0420A">
                              <w:rPr>
                                <w:rFonts w:ascii="Arial" w:hAnsi="Arial" w:cs="Arial"/>
                              </w:rPr>
                              <w:t>0</w:t>
                            </w:r>
                          </w:p>
                        </w:tc>
                        <w:tc>
                          <w:tcPr>
                            <w:tcW w:w="1169" w:type="dxa"/>
                            <w:vAlign w:val="center"/>
                          </w:tcPr>
                          <w:p w14:paraId="707DA9B7" w14:textId="3352705C" w:rsidR="00C76C9D" w:rsidRPr="00F0420A" w:rsidRDefault="00A533AB" w:rsidP="00F0420A">
                            <w:pPr>
                              <w:jc w:val="center"/>
                              <w:rPr>
                                <w:rFonts w:ascii="Arial" w:hAnsi="Arial" w:cs="Arial"/>
                              </w:rPr>
                            </w:pPr>
                            <w:r w:rsidRPr="00F0420A">
                              <w:rPr>
                                <w:rFonts w:ascii="Arial" w:hAnsi="Arial" w:cs="Arial"/>
                              </w:rPr>
                              <w:t>1,2</w:t>
                            </w:r>
                          </w:p>
                        </w:tc>
                        <w:tc>
                          <w:tcPr>
                            <w:tcW w:w="1170" w:type="dxa"/>
                            <w:vAlign w:val="center"/>
                          </w:tcPr>
                          <w:p w14:paraId="1FE4CA44" w14:textId="366A3751" w:rsidR="00C76C9D" w:rsidRPr="00F0420A" w:rsidRDefault="00A533AB" w:rsidP="00F0420A">
                            <w:pPr>
                              <w:jc w:val="center"/>
                              <w:rPr>
                                <w:rFonts w:ascii="Arial" w:hAnsi="Arial" w:cs="Arial"/>
                              </w:rPr>
                            </w:pPr>
                            <w:r w:rsidRPr="00F0420A">
                              <w:rPr>
                                <w:rFonts w:ascii="Arial" w:hAnsi="Arial" w:cs="Arial"/>
                              </w:rPr>
                              <w:t>1,0</w:t>
                            </w:r>
                          </w:p>
                        </w:tc>
                      </w:tr>
                    </w:tbl>
                    <w:p w14:paraId="1E95E9C4" w14:textId="77777777" w:rsidR="00EB3E7D" w:rsidRDefault="00EB3E7D" w:rsidP="00766F76">
                      <w:pPr>
                        <w:spacing w:after="0"/>
                        <w:jc w:val="both"/>
                      </w:pPr>
                    </w:p>
                    <w:p w14:paraId="7835D340" w14:textId="77777777" w:rsidR="00A128FD" w:rsidRDefault="00A128FD" w:rsidP="00766F76">
                      <w:pPr>
                        <w:spacing w:after="0"/>
                        <w:jc w:val="both"/>
                      </w:pPr>
                    </w:p>
                    <w:p w14:paraId="1F175F57" w14:textId="77777777" w:rsidR="00F0420A" w:rsidRDefault="00B43880" w:rsidP="00766F76">
                      <w:pPr>
                        <w:spacing w:after="0"/>
                        <w:jc w:val="both"/>
                        <w:rPr>
                          <w:rFonts w:ascii="Arial" w:hAnsi="Arial" w:cs="Arial"/>
                          <w:sz w:val="24"/>
                          <w:szCs w:val="24"/>
                        </w:rPr>
                      </w:pPr>
                      <w:r w:rsidRPr="001D2995">
                        <w:rPr>
                          <w:rFonts w:ascii="Arial" w:hAnsi="Arial" w:cs="Arial"/>
                          <w:sz w:val="24"/>
                          <w:szCs w:val="24"/>
                        </w:rPr>
                        <w:t xml:space="preserve">Un </w:t>
                      </w:r>
                      <w:r w:rsidRPr="001D2995">
                        <w:rPr>
                          <w:rStyle w:val="lev"/>
                          <w:rFonts w:ascii="Arial" w:hAnsi="Arial" w:cs="Arial"/>
                          <w:sz w:val="24"/>
                          <w:szCs w:val="24"/>
                        </w:rPr>
                        <w:t>Protecteur Individuel Contre le Bruit</w:t>
                      </w:r>
                      <w:r w:rsidRPr="001D2995">
                        <w:rPr>
                          <w:rFonts w:ascii="Arial" w:hAnsi="Arial" w:cs="Arial"/>
                          <w:sz w:val="24"/>
                          <w:szCs w:val="24"/>
                        </w:rPr>
                        <w:t xml:space="preserve"> </w:t>
                      </w:r>
                      <w:r w:rsidR="001D2995">
                        <w:rPr>
                          <w:rFonts w:ascii="Arial" w:hAnsi="Arial" w:cs="Arial"/>
                          <w:sz w:val="24"/>
                          <w:szCs w:val="24"/>
                        </w:rPr>
                        <w:t>(PICB)</w:t>
                      </w:r>
                      <w:r w:rsidR="00D95C18">
                        <w:rPr>
                          <w:rFonts w:ascii="Arial" w:hAnsi="Arial" w:cs="Arial"/>
                          <w:sz w:val="24"/>
                          <w:szCs w:val="24"/>
                        </w:rPr>
                        <w:t xml:space="preserve"> </w:t>
                      </w:r>
                      <w:r w:rsidRPr="001D2995">
                        <w:rPr>
                          <w:rFonts w:ascii="Arial" w:hAnsi="Arial" w:cs="Arial"/>
                          <w:sz w:val="24"/>
                          <w:szCs w:val="24"/>
                        </w:rPr>
                        <w:t xml:space="preserve">est un Équipement de Protection Individuelle (EPI). </w:t>
                      </w:r>
                    </w:p>
                    <w:p w14:paraId="43F6304A" w14:textId="500D08CC" w:rsidR="00B43880" w:rsidRPr="001D2995" w:rsidRDefault="00B43880" w:rsidP="00766F76">
                      <w:pPr>
                        <w:spacing w:after="0"/>
                        <w:jc w:val="both"/>
                        <w:rPr>
                          <w:rFonts w:ascii="Arial" w:hAnsi="Arial" w:cs="Arial"/>
                          <w:sz w:val="24"/>
                          <w:szCs w:val="24"/>
                        </w:rPr>
                      </w:pPr>
                      <w:r w:rsidRPr="001D2995">
                        <w:rPr>
                          <w:rFonts w:ascii="Arial" w:hAnsi="Arial" w:cs="Arial"/>
                          <w:sz w:val="24"/>
                          <w:szCs w:val="24"/>
                        </w:rPr>
                        <w:t>Grâce à ses caractéristiques d'affaiblissement acoustique, il atténue les effets nuisibles du bruit et prévient toute détérioration de l'audition.</w:t>
                      </w:r>
                    </w:p>
                    <w:p w14:paraId="26076490" w14:textId="77777777" w:rsidR="00F0420A" w:rsidRDefault="004653EB" w:rsidP="00766F76">
                      <w:pPr>
                        <w:spacing w:after="0"/>
                        <w:jc w:val="both"/>
                        <w:rPr>
                          <w:rFonts w:ascii="Arial" w:hAnsi="Arial" w:cs="Arial"/>
                          <w:sz w:val="24"/>
                          <w:szCs w:val="24"/>
                        </w:rPr>
                      </w:pPr>
                      <w:r w:rsidRPr="001D2995">
                        <w:rPr>
                          <w:rFonts w:ascii="Arial" w:hAnsi="Arial" w:cs="Arial"/>
                          <w:sz w:val="24"/>
                          <w:szCs w:val="24"/>
                        </w:rPr>
                        <w:t xml:space="preserve">Lors du choix d’un protecteur contre le bruit, il est important de sélectionner un affaiblissement adapté. </w:t>
                      </w:r>
                      <w:r w:rsidR="00B4786C">
                        <w:rPr>
                          <w:rFonts w:ascii="Arial" w:hAnsi="Arial" w:cs="Arial"/>
                          <w:sz w:val="24"/>
                          <w:szCs w:val="24"/>
                        </w:rPr>
                        <w:t>L</w:t>
                      </w:r>
                      <w:r w:rsidRPr="001D2995">
                        <w:rPr>
                          <w:rFonts w:ascii="Arial" w:hAnsi="Arial" w:cs="Arial"/>
                          <w:sz w:val="24"/>
                          <w:szCs w:val="24"/>
                        </w:rPr>
                        <w:t xml:space="preserve">a croyance selon laquelle plus un protecteur avait un niveau d’affaiblissement élevé meilleur il était, est totalement erronée. </w:t>
                      </w:r>
                    </w:p>
                    <w:p w14:paraId="56A77267" w14:textId="00C87A45" w:rsidR="004653EB" w:rsidRPr="001D2995" w:rsidRDefault="004653EB" w:rsidP="00766F76">
                      <w:pPr>
                        <w:spacing w:after="0"/>
                        <w:jc w:val="both"/>
                        <w:rPr>
                          <w:rFonts w:ascii="Arial" w:hAnsi="Arial" w:cs="Arial"/>
                          <w:sz w:val="24"/>
                          <w:szCs w:val="24"/>
                        </w:rPr>
                      </w:pPr>
                      <w:r w:rsidRPr="001D2995">
                        <w:rPr>
                          <w:rFonts w:ascii="Arial" w:hAnsi="Arial" w:cs="Arial"/>
                          <w:sz w:val="24"/>
                          <w:szCs w:val="24"/>
                        </w:rPr>
                        <w:t>L’objectif est de réduire suffisamment le niveau perçu à l’oreille pour éviter d’endommager l’audition, mais sans pour autant totalement isoler son porteur, on parle alors de surprotection.</w:t>
                      </w:r>
                    </w:p>
                    <w:p w14:paraId="70DCCC5B" w14:textId="4E0EC15E" w:rsidR="004653EB" w:rsidRPr="001D2995" w:rsidRDefault="004653EB" w:rsidP="00766F76">
                      <w:pPr>
                        <w:spacing w:after="0"/>
                        <w:jc w:val="both"/>
                        <w:rPr>
                          <w:rFonts w:ascii="Arial" w:hAnsi="Arial" w:cs="Arial"/>
                          <w:sz w:val="24"/>
                          <w:szCs w:val="24"/>
                        </w:rPr>
                      </w:pPr>
                      <w:r w:rsidRPr="001D2995">
                        <w:rPr>
                          <w:rFonts w:ascii="Arial" w:hAnsi="Arial" w:cs="Arial"/>
                          <w:sz w:val="24"/>
                          <w:szCs w:val="24"/>
                        </w:rPr>
                        <w:t>L’objectif est de descendre le niveau sonore perçu par le salarié sous les 80</w:t>
                      </w:r>
                      <w:r w:rsidR="007D20B8">
                        <w:rPr>
                          <w:rFonts w:ascii="Arial" w:hAnsi="Arial" w:cs="Arial"/>
                          <w:sz w:val="24"/>
                          <w:szCs w:val="24"/>
                        </w:rPr>
                        <w:t xml:space="preserve"> </w:t>
                      </w:r>
                      <w:r w:rsidRPr="001D2995">
                        <w:rPr>
                          <w:rFonts w:ascii="Arial" w:hAnsi="Arial" w:cs="Arial"/>
                          <w:sz w:val="24"/>
                          <w:szCs w:val="24"/>
                        </w:rPr>
                        <w:t>dB(A), le seuil de 72</w:t>
                      </w:r>
                      <w:r w:rsidR="007D20B8">
                        <w:rPr>
                          <w:rFonts w:ascii="Arial" w:hAnsi="Arial" w:cs="Arial"/>
                          <w:sz w:val="24"/>
                          <w:szCs w:val="24"/>
                        </w:rPr>
                        <w:t xml:space="preserve"> </w:t>
                      </w:r>
                      <w:r w:rsidRPr="001D2995">
                        <w:rPr>
                          <w:rFonts w:ascii="Arial" w:hAnsi="Arial" w:cs="Arial"/>
                          <w:sz w:val="24"/>
                          <w:szCs w:val="24"/>
                        </w:rPr>
                        <w:t>dB(A) de bruit résiduel est un bon compromis si l’on se réfère aux préconisations de la norme EN458.</w:t>
                      </w:r>
                    </w:p>
                    <w:p w14:paraId="6198B153" w14:textId="77777777" w:rsidR="004653EB" w:rsidRDefault="001D2995" w:rsidP="00766F76">
                      <w:pPr>
                        <w:spacing w:after="0"/>
                        <w:jc w:val="both"/>
                      </w:pPr>
                      <w:r w:rsidRPr="001D2995">
                        <w:rPr>
                          <w:rFonts w:ascii="Arial" w:hAnsi="Arial" w:cs="Arial"/>
                          <w:sz w:val="24"/>
                          <w:szCs w:val="24"/>
                        </w:rPr>
                        <w:t>Niveaux effectifs à l’oreille avec affaiblissement du PICB selon l’EN458</w:t>
                      </w:r>
                      <w:r>
                        <w:rPr>
                          <w:rFonts w:ascii="Arial" w:hAnsi="Arial" w:cs="Arial"/>
                          <w:sz w:val="24"/>
                          <w:szCs w:val="24"/>
                        </w:rPr>
                        <w:t xml:space="preserve"> : </w:t>
                      </w:r>
                    </w:p>
                    <w:p w14:paraId="39D79724" w14:textId="77777777" w:rsidR="001D2995" w:rsidRDefault="001D2995" w:rsidP="00AC601F">
                      <w:pPr>
                        <w:spacing w:after="0"/>
                        <w:jc w:val="both"/>
                      </w:pPr>
                      <w:r>
                        <w:rPr>
                          <w:noProof/>
                          <w:lang w:eastAsia="fr-FR"/>
                        </w:rPr>
                        <w:drawing>
                          <wp:inline distT="0" distB="0" distL="0" distR="0" wp14:anchorId="23F76002" wp14:editId="642AF3AF">
                            <wp:extent cx="6078220" cy="1767840"/>
                            <wp:effectExtent l="0" t="0" r="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grayscl/>
                                    </a:blip>
                                    <a:stretch>
                                      <a:fillRect/>
                                    </a:stretch>
                                  </pic:blipFill>
                                  <pic:spPr>
                                    <a:xfrm>
                                      <a:off x="0" y="0"/>
                                      <a:ext cx="6078220" cy="1767840"/>
                                    </a:xfrm>
                                    <a:prstGeom prst="rect">
                                      <a:avLst/>
                                    </a:prstGeom>
                                  </pic:spPr>
                                </pic:pic>
                              </a:graphicData>
                            </a:graphic>
                          </wp:inline>
                        </w:drawing>
                      </w:r>
                    </w:p>
                    <w:p w14:paraId="657A1876" w14:textId="77777777" w:rsidR="00AC601F" w:rsidRDefault="00AC601F" w:rsidP="00AC601F">
                      <w:pPr>
                        <w:spacing w:after="0"/>
                        <w:jc w:val="both"/>
                      </w:pPr>
                    </w:p>
                  </w:txbxContent>
                </v:textbox>
              </v:shape>
            </w:pict>
          </mc:Fallback>
        </mc:AlternateContent>
      </w:r>
    </w:p>
    <w:p w14:paraId="671DF7AA" w14:textId="77777777" w:rsidR="00A33818" w:rsidRDefault="00A33818" w:rsidP="00A33818">
      <w:pPr>
        <w:spacing w:after="0"/>
        <w:jc w:val="center"/>
        <w:rPr>
          <w:rFonts w:ascii="Arial" w:hAnsi="Arial" w:cs="Arial"/>
          <w:b/>
          <w:bCs/>
          <w:szCs w:val="24"/>
        </w:rPr>
      </w:pPr>
    </w:p>
    <w:p w14:paraId="03B310D9" w14:textId="77777777" w:rsidR="00A33818" w:rsidRDefault="00A33818" w:rsidP="00A33818">
      <w:pPr>
        <w:spacing w:after="0"/>
        <w:jc w:val="center"/>
        <w:rPr>
          <w:rFonts w:ascii="Arial" w:hAnsi="Arial" w:cs="Arial"/>
          <w:b/>
          <w:bCs/>
          <w:szCs w:val="24"/>
        </w:rPr>
      </w:pPr>
    </w:p>
    <w:p w14:paraId="079A1161" w14:textId="77777777" w:rsidR="00A33818" w:rsidRDefault="00A33818" w:rsidP="00A33818">
      <w:pPr>
        <w:spacing w:after="0"/>
        <w:jc w:val="center"/>
        <w:rPr>
          <w:rFonts w:ascii="Arial" w:hAnsi="Arial" w:cs="Arial"/>
          <w:b/>
          <w:bCs/>
          <w:szCs w:val="24"/>
        </w:rPr>
      </w:pPr>
    </w:p>
    <w:p w14:paraId="3C9960B9" w14:textId="77777777" w:rsidR="00A33818" w:rsidRDefault="00A33818" w:rsidP="00A33818">
      <w:pPr>
        <w:spacing w:after="0"/>
        <w:jc w:val="center"/>
        <w:rPr>
          <w:rFonts w:ascii="Arial" w:hAnsi="Arial" w:cs="Arial"/>
          <w:b/>
          <w:bCs/>
          <w:szCs w:val="24"/>
        </w:rPr>
      </w:pPr>
    </w:p>
    <w:p w14:paraId="632072AB" w14:textId="77777777" w:rsidR="00A33818" w:rsidRDefault="00A33818" w:rsidP="00A33818">
      <w:pPr>
        <w:spacing w:after="0"/>
        <w:jc w:val="center"/>
        <w:rPr>
          <w:rFonts w:ascii="Arial" w:hAnsi="Arial" w:cs="Arial"/>
          <w:b/>
          <w:bCs/>
          <w:szCs w:val="24"/>
        </w:rPr>
      </w:pPr>
    </w:p>
    <w:p w14:paraId="6EDC05AD" w14:textId="77777777" w:rsidR="00A33818" w:rsidRDefault="00A33818">
      <w:pPr>
        <w:rPr>
          <w:rFonts w:ascii="Arial" w:hAnsi="Arial" w:cs="Arial"/>
          <w:sz w:val="24"/>
          <w:szCs w:val="24"/>
        </w:rPr>
      </w:pPr>
      <w:r>
        <w:rPr>
          <w:rFonts w:ascii="Arial" w:hAnsi="Arial" w:cs="Arial"/>
          <w:sz w:val="24"/>
          <w:szCs w:val="24"/>
        </w:rPr>
        <w:br w:type="page"/>
      </w:r>
    </w:p>
    <w:p w14:paraId="09D2ABD9" w14:textId="25146681" w:rsidR="006F77A3" w:rsidRPr="005A3D64" w:rsidRDefault="006F77A3" w:rsidP="006F77A3">
      <w:pPr>
        <w:spacing w:after="0"/>
        <w:jc w:val="center"/>
        <w:rPr>
          <w:rFonts w:ascii="Arial" w:hAnsi="Arial" w:cs="Arial"/>
          <w:b/>
          <w:bCs/>
          <w:sz w:val="24"/>
          <w:szCs w:val="24"/>
        </w:rPr>
      </w:pPr>
      <w:r w:rsidRPr="005A3D64">
        <w:rPr>
          <w:rFonts w:ascii="Arial" w:hAnsi="Arial" w:cs="Arial"/>
          <w:b/>
          <w:bCs/>
          <w:sz w:val="24"/>
          <w:szCs w:val="24"/>
        </w:rPr>
        <w:lastRenderedPageBreak/>
        <w:t xml:space="preserve">Annexe </w:t>
      </w:r>
      <w:r w:rsidR="008D356B" w:rsidRPr="005A3D64">
        <w:rPr>
          <w:rFonts w:ascii="Arial" w:hAnsi="Arial" w:cs="Arial"/>
          <w:b/>
          <w:bCs/>
          <w:sz w:val="24"/>
          <w:szCs w:val="24"/>
        </w:rPr>
        <w:t>3</w:t>
      </w:r>
    </w:p>
    <w:p w14:paraId="721749D1" w14:textId="1ABE8215" w:rsidR="00894C39" w:rsidRDefault="003B6C04" w:rsidP="006F77A3">
      <w:pPr>
        <w:spacing w:after="0"/>
        <w:jc w:val="center"/>
        <w:rPr>
          <w:rFonts w:ascii="Calibri" w:eastAsia="Calibri" w:hAnsi="Calibri" w:cs="Calibri"/>
          <w:b/>
          <w:sz w:val="28"/>
        </w:rPr>
      </w:pPr>
      <w:r>
        <w:rPr>
          <w:rFonts w:ascii="Calibri" w:eastAsia="Calibri" w:hAnsi="Calibri" w:cs="Calibri"/>
          <w:b/>
          <w:noProof/>
          <w:sz w:val="28"/>
          <w:lang w:eastAsia="fr-FR"/>
        </w:rPr>
        <mc:AlternateContent>
          <mc:Choice Requires="wps">
            <w:drawing>
              <wp:anchor distT="0" distB="0" distL="114300" distR="114300" simplePos="0" relativeHeight="251655168" behindDoc="0" locked="0" layoutInCell="1" allowOverlap="1" wp14:anchorId="3068C84A" wp14:editId="113248DD">
                <wp:simplePos x="0" y="0"/>
                <wp:positionH relativeFrom="column">
                  <wp:posOffset>-377825</wp:posOffset>
                </wp:positionH>
                <wp:positionV relativeFrom="paragraph">
                  <wp:posOffset>98425</wp:posOffset>
                </wp:positionV>
                <wp:extent cx="6524625" cy="5410200"/>
                <wp:effectExtent l="0" t="0" r="28575" b="19050"/>
                <wp:wrapNone/>
                <wp:docPr id="6" name="Zone de texte 6"/>
                <wp:cNvGraphicFramePr/>
                <a:graphic xmlns:a="http://schemas.openxmlformats.org/drawingml/2006/main">
                  <a:graphicData uri="http://schemas.microsoft.com/office/word/2010/wordprocessingShape">
                    <wps:wsp>
                      <wps:cNvSpPr txBox="1"/>
                      <wps:spPr>
                        <a:xfrm>
                          <a:off x="0" y="0"/>
                          <a:ext cx="6524625" cy="5410200"/>
                        </a:xfrm>
                        <a:prstGeom prst="rect">
                          <a:avLst/>
                        </a:prstGeom>
                        <a:solidFill>
                          <a:schemeClr val="lt1"/>
                        </a:solidFill>
                        <a:ln w="6350">
                          <a:solidFill>
                            <a:prstClr val="black"/>
                          </a:solidFill>
                        </a:ln>
                      </wps:spPr>
                      <wps:txbx>
                        <w:txbxContent>
                          <w:p w14:paraId="3A1D6239" w14:textId="2E475B52" w:rsidR="00894C39" w:rsidRPr="006F77A3" w:rsidRDefault="00894C39" w:rsidP="00894C39">
                            <w:pPr>
                              <w:spacing w:after="0"/>
                              <w:jc w:val="center"/>
                              <w:rPr>
                                <w:rFonts w:ascii="Arial" w:hAnsi="Arial" w:cs="Arial"/>
                                <w:b/>
                                <w:bCs/>
                                <w:szCs w:val="24"/>
                              </w:rPr>
                            </w:pPr>
                            <w:r>
                              <w:rPr>
                                <w:rFonts w:ascii="Calibri" w:eastAsia="Calibri" w:hAnsi="Calibri" w:cs="Calibri"/>
                                <w:b/>
                                <w:sz w:val="28"/>
                              </w:rPr>
                              <w:t>ANALYSES CIRCUITS</w:t>
                            </w:r>
                            <w:r w:rsidR="00C3798A">
                              <w:rPr>
                                <w:rFonts w:ascii="Calibri" w:eastAsia="Calibri" w:hAnsi="Calibri" w:cs="Calibri"/>
                                <w:b/>
                                <w:sz w:val="28"/>
                              </w:rPr>
                              <w:t xml:space="preserve"> CENTRE AQUATIQUE</w:t>
                            </w:r>
                          </w:p>
                          <w:p w14:paraId="144DF615" w14:textId="77777777" w:rsidR="00894C39" w:rsidRPr="002B3028" w:rsidRDefault="00894C39" w:rsidP="00894C39">
                            <w:pPr>
                              <w:spacing w:after="0"/>
                              <w:ind w:left="10" w:right="4059" w:hanging="10"/>
                              <w:jc w:val="center"/>
                              <w:rPr>
                                <w:sz w:val="24"/>
                                <w:szCs w:val="24"/>
                              </w:rPr>
                            </w:pPr>
                            <w:r w:rsidRPr="002B3028">
                              <w:rPr>
                                <w:rFonts w:ascii="Calibri" w:eastAsia="Calibri" w:hAnsi="Calibri" w:cs="Calibri"/>
                                <w:b/>
                                <w:sz w:val="24"/>
                                <w:szCs w:val="24"/>
                              </w:rPr>
                              <w:t>ANALYSES EAU DE VILLE</w:t>
                            </w:r>
                          </w:p>
                          <w:tbl>
                            <w:tblPr>
                              <w:tblStyle w:val="TableGrid"/>
                              <w:tblW w:w="7174" w:type="dxa"/>
                              <w:jc w:val="center"/>
                              <w:tblInd w:w="0" w:type="dxa"/>
                              <w:tblCellMar>
                                <w:top w:w="105" w:type="dxa"/>
                                <w:left w:w="31" w:type="dxa"/>
                                <w:right w:w="31" w:type="dxa"/>
                              </w:tblCellMar>
                              <w:tblLook w:val="04A0" w:firstRow="1" w:lastRow="0" w:firstColumn="1" w:lastColumn="0" w:noHBand="0" w:noVBand="1"/>
                            </w:tblPr>
                            <w:tblGrid>
                              <w:gridCol w:w="2240"/>
                              <w:gridCol w:w="2640"/>
                              <w:gridCol w:w="1354"/>
                              <w:gridCol w:w="940"/>
                            </w:tblGrid>
                            <w:tr w:rsidR="00894C39" w14:paraId="0A83E431" w14:textId="77777777" w:rsidTr="002F43AB">
                              <w:trPr>
                                <w:trHeight w:val="20"/>
                                <w:jc w:val="center"/>
                              </w:trPr>
                              <w:tc>
                                <w:tcPr>
                                  <w:tcW w:w="2240" w:type="dxa"/>
                                  <w:tcBorders>
                                    <w:top w:val="single" w:sz="2" w:space="0" w:color="C8C8C8"/>
                                    <w:left w:val="single" w:sz="2" w:space="0" w:color="C8C8C8"/>
                                    <w:bottom w:val="single" w:sz="2" w:space="0" w:color="C8C8C8"/>
                                    <w:right w:val="single" w:sz="2" w:space="0" w:color="C8C8C8"/>
                                  </w:tcBorders>
                                  <w:shd w:val="clear" w:color="auto" w:fill="E6E6E6"/>
                                </w:tcPr>
                                <w:p w14:paraId="0DE64126" w14:textId="77777777" w:rsidR="00894C39" w:rsidRDefault="00894C39" w:rsidP="00894C39">
                                  <w:pPr>
                                    <w:ind w:left="-153" w:firstLine="163"/>
                                    <w:jc w:val="center"/>
                                  </w:pPr>
                                </w:p>
                              </w:tc>
                              <w:tc>
                                <w:tcPr>
                                  <w:tcW w:w="2640" w:type="dxa"/>
                                  <w:tcBorders>
                                    <w:top w:val="single" w:sz="2" w:space="0" w:color="C8C8C8"/>
                                    <w:left w:val="single" w:sz="2" w:space="0" w:color="C8C8C8"/>
                                    <w:bottom w:val="single" w:sz="2" w:space="0" w:color="C8C8C8"/>
                                    <w:right w:val="single" w:sz="2" w:space="0" w:color="C8C8C8"/>
                                  </w:tcBorders>
                                  <w:shd w:val="clear" w:color="auto" w:fill="E6E6E6"/>
                                </w:tcPr>
                                <w:p w14:paraId="555E0726" w14:textId="77777777" w:rsidR="00894C39" w:rsidRPr="00F46908" w:rsidRDefault="00894C39" w:rsidP="00894C39">
                                  <w:pPr>
                                    <w:ind w:left="10"/>
                                    <w:jc w:val="center"/>
                                  </w:pPr>
                                  <w:proofErr w:type="spellStart"/>
                                  <w:r w:rsidRPr="00F46908">
                                    <w:rPr>
                                      <w:rFonts w:ascii="Calibri" w:eastAsia="Calibri" w:hAnsi="Calibri" w:cs="Calibri"/>
                                      <w:b/>
                                    </w:rPr>
                                    <w:t>Parameter</w:t>
                                  </w:r>
                                  <w:proofErr w:type="spellEnd"/>
                                </w:p>
                              </w:tc>
                              <w:tc>
                                <w:tcPr>
                                  <w:tcW w:w="1354" w:type="dxa"/>
                                  <w:tcBorders>
                                    <w:top w:val="single" w:sz="2" w:space="0" w:color="C8C8C8"/>
                                    <w:left w:val="single" w:sz="2" w:space="0" w:color="C8C8C8"/>
                                    <w:bottom w:val="single" w:sz="2" w:space="0" w:color="C8C8C8"/>
                                    <w:right w:val="single" w:sz="2" w:space="0" w:color="C8C8C8"/>
                                  </w:tcBorders>
                                  <w:shd w:val="clear" w:color="auto" w:fill="E6E6E6"/>
                                </w:tcPr>
                                <w:p w14:paraId="13452D6D" w14:textId="77777777" w:rsidR="00894C39" w:rsidRPr="00F46908" w:rsidRDefault="00894C39" w:rsidP="00894C39">
                                  <w:pPr>
                                    <w:spacing w:line="236" w:lineRule="auto"/>
                                    <w:ind w:left="10"/>
                                    <w:jc w:val="center"/>
                                  </w:pPr>
                                  <w:r w:rsidRPr="00F46908">
                                    <w:rPr>
                                      <w:rFonts w:ascii="Calibri" w:eastAsia="Calibri" w:hAnsi="Calibri" w:cs="Calibri"/>
                                      <w:b/>
                                    </w:rPr>
                                    <w:t xml:space="preserve">04/25/20 17 </w:t>
                                  </w:r>
                                </w:p>
                              </w:tc>
                              <w:tc>
                                <w:tcPr>
                                  <w:tcW w:w="940" w:type="dxa"/>
                                  <w:tcBorders>
                                    <w:top w:val="single" w:sz="2" w:space="0" w:color="C8C8C8"/>
                                    <w:left w:val="single" w:sz="2" w:space="0" w:color="C8C8C8"/>
                                    <w:bottom w:val="single" w:sz="2" w:space="0" w:color="C8C8C8"/>
                                    <w:right w:val="single" w:sz="2" w:space="0" w:color="C8C8C8"/>
                                  </w:tcBorders>
                                  <w:shd w:val="clear" w:color="auto" w:fill="E6E6E6"/>
                                </w:tcPr>
                                <w:p w14:paraId="5FEC624C" w14:textId="77777777" w:rsidR="00894C39" w:rsidRPr="00F46908" w:rsidRDefault="00894C39" w:rsidP="00894C39">
                                  <w:pPr>
                                    <w:ind w:left="10"/>
                                    <w:jc w:val="center"/>
                                  </w:pPr>
                                  <w:r w:rsidRPr="00F46908">
                                    <w:rPr>
                                      <w:rFonts w:ascii="Calibri" w:eastAsia="Calibri" w:hAnsi="Calibri" w:cs="Calibri"/>
                                      <w:b/>
                                    </w:rPr>
                                    <w:t>Unit</w:t>
                                  </w:r>
                                </w:p>
                              </w:tc>
                            </w:tr>
                            <w:tr w:rsidR="00894C39" w14:paraId="246E88B7" w14:textId="77777777" w:rsidTr="002F43AB">
                              <w:trPr>
                                <w:trHeight w:val="20"/>
                                <w:jc w:val="center"/>
                              </w:trPr>
                              <w:tc>
                                <w:tcPr>
                                  <w:tcW w:w="2240" w:type="dxa"/>
                                  <w:tcBorders>
                                    <w:top w:val="single" w:sz="2" w:space="0" w:color="C8C8C8"/>
                                    <w:left w:val="single" w:sz="2" w:space="0" w:color="C8C8C8"/>
                                    <w:bottom w:val="single" w:sz="2" w:space="0" w:color="C8C8C8"/>
                                    <w:right w:val="single" w:sz="2" w:space="0" w:color="C8C8C8"/>
                                  </w:tcBorders>
                                </w:tcPr>
                                <w:p w14:paraId="00D5D278" w14:textId="77777777" w:rsidR="00894C39" w:rsidRPr="007A3025" w:rsidRDefault="00894C39" w:rsidP="00894C39">
                                  <w:pPr>
                                    <w:ind w:left="10"/>
                                    <w:jc w:val="center"/>
                                  </w:pPr>
                                  <w:r w:rsidRPr="007A3025">
                                    <w:rPr>
                                      <w:rFonts w:ascii="Calibri" w:eastAsia="Calibri" w:hAnsi="Calibri" w:cs="Calibri"/>
                                    </w:rPr>
                                    <w:t>Eau de Ville</w:t>
                                  </w:r>
                                </w:p>
                              </w:tc>
                              <w:tc>
                                <w:tcPr>
                                  <w:tcW w:w="2640" w:type="dxa"/>
                                  <w:tcBorders>
                                    <w:top w:val="single" w:sz="2" w:space="0" w:color="C8C8C8"/>
                                    <w:left w:val="single" w:sz="2" w:space="0" w:color="C8C8C8"/>
                                    <w:bottom w:val="single" w:sz="2" w:space="0" w:color="C8C8C8"/>
                                    <w:right w:val="single" w:sz="2" w:space="0" w:color="C8C8C8"/>
                                  </w:tcBorders>
                                </w:tcPr>
                                <w:p w14:paraId="25F7EE95" w14:textId="77777777" w:rsidR="00894C39" w:rsidRPr="007A3025" w:rsidRDefault="00894C39" w:rsidP="00894C39">
                                  <w:pPr>
                                    <w:ind w:left="10"/>
                                    <w:jc w:val="center"/>
                                  </w:pPr>
                                  <w:proofErr w:type="gramStart"/>
                                  <w:r w:rsidRPr="007A3025">
                                    <w:rPr>
                                      <w:rFonts w:ascii="Calibri" w:eastAsia="Calibri" w:hAnsi="Calibri" w:cs="Calibri"/>
                                    </w:rPr>
                                    <w:t>pH</w:t>
                                  </w:r>
                                  <w:proofErr w:type="gramEnd"/>
                                </w:p>
                              </w:tc>
                              <w:tc>
                                <w:tcPr>
                                  <w:tcW w:w="1354" w:type="dxa"/>
                                  <w:tcBorders>
                                    <w:top w:val="single" w:sz="2" w:space="0" w:color="C8C8C8"/>
                                    <w:left w:val="single" w:sz="2" w:space="0" w:color="C8C8C8"/>
                                    <w:bottom w:val="single" w:sz="2" w:space="0" w:color="C8C8C8"/>
                                    <w:right w:val="single" w:sz="2" w:space="0" w:color="C8C8C8"/>
                                  </w:tcBorders>
                                </w:tcPr>
                                <w:p w14:paraId="33888B52" w14:textId="77777777" w:rsidR="00894C39" w:rsidRPr="007A3025" w:rsidRDefault="00894C39" w:rsidP="00894C39">
                                  <w:pPr>
                                    <w:ind w:left="10"/>
                                    <w:jc w:val="center"/>
                                  </w:pPr>
                                  <w:r w:rsidRPr="007A3025">
                                    <w:rPr>
                                      <w:rFonts w:ascii="Calibri" w:eastAsia="Calibri" w:hAnsi="Calibri" w:cs="Calibri"/>
                                    </w:rPr>
                                    <w:t>8.0</w:t>
                                  </w:r>
                                </w:p>
                              </w:tc>
                              <w:tc>
                                <w:tcPr>
                                  <w:tcW w:w="940" w:type="dxa"/>
                                  <w:tcBorders>
                                    <w:top w:val="single" w:sz="2" w:space="0" w:color="C8C8C8"/>
                                    <w:left w:val="single" w:sz="2" w:space="0" w:color="C8C8C8"/>
                                    <w:bottom w:val="single" w:sz="2" w:space="0" w:color="C8C8C8"/>
                                    <w:right w:val="single" w:sz="2" w:space="0" w:color="C8C8C8"/>
                                  </w:tcBorders>
                                </w:tcPr>
                                <w:p w14:paraId="185588D1" w14:textId="77777777" w:rsidR="00894C39" w:rsidRPr="007A3025" w:rsidRDefault="00894C39" w:rsidP="00894C39">
                                  <w:pPr>
                                    <w:ind w:left="10"/>
                                    <w:jc w:val="center"/>
                                  </w:pPr>
                                  <w:proofErr w:type="gramStart"/>
                                  <w:r w:rsidRPr="007A3025">
                                    <w:rPr>
                                      <w:rFonts w:ascii="Calibri" w:eastAsia="Calibri" w:hAnsi="Calibri" w:cs="Calibri"/>
                                    </w:rPr>
                                    <w:t>pH</w:t>
                                  </w:r>
                                  <w:proofErr w:type="gramEnd"/>
                                </w:p>
                              </w:tc>
                            </w:tr>
                            <w:tr w:rsidR="00894C39" w14:paraId="1167EFD1" w14:textId="77777777" w:rsidTr="002F43AB">
                              <w:trPr>
                                <w:trHeight w:val="20"/>
                                <w:jc w:val="center"/>
                              </w:trPr>
                              <w:tc>
                                <w:tcPr>
                                  <w:tcW w:w="2240" w:type="dxa"/>
                                  <w:tcBorders>
                                    <w:top w:val="single" w:sz="2" w:space="0" w:color="C8C8C8"/>
                                    <w:left w:val="single" w:sz="2" w:space="0" w:color="C8C8C8"/>
                                    <w:bottom w:val="single" w:sz="2" w:space="0" w:color="C8C8C8"/>
                                    <w:right w:val="single" w:sz="2" w:space="0" w:color="C8C8C8"/>
                                  </w:tcBorders>
                                </w:tcPr>
                                <w:p w14:paraId="3F7F9AF3" w14:textId="77777777" w:rsidR="00894C39" w:rsidRPr="007A3025" w:rsidRDefault="00894C39" w:rsidP="00894C39">
                                  <w:pPr>
                                    <w:ind w:left="10"/>
                                  </w:pPr>
                                </w:p>
                              </w:tc>
                              <w:tc>
                                <w:tcPr>
                                  <w:tcW w:w="2640" w:type="dxa"/>
                                  <w:tcBorders>
                                    <w:top w:val="single" w:sz="2" w:space="0" w:color="C8C8C8"/>
                                    <w:left w:val="single" w:sz="2" w:space="0" w:color="C8C8C8"/>
                                    <w:bottom w:val="single" w:sz="2" w:space="0" w:color="C8C8C8"/>
                                    <w:right w:val="single" w:sz="2" w:space="0" w:color="C8C8C8"/>
                                  </w:tcBorders>
                                </w:tcPr>
                                <w:p w14:paraId="1D6842E5" w14:textId="77777777" w:rsidR="00894C39" w:rsidRPr="007A3025" w:rsidRDefault="00894C39" w:rsidP="00894C39">
                                  <w:pPr>
                                    <w:ind w:left="10"/>
                                    <w:jc w:val="center"/>
                                  </w:pPr>
                                  <w:r w:rsidRPr="007A3025">
                                    <w:rPr>
                                      <w:rFonts w:ascii="Calibri" w:eastAsia="Calibri" w:hAnsi="Calibri" w:cs="Calibri"/>
                                    </w:rPr>
                                    <w:t>TAC</w:t>
                                  </w:r>
                                </w:p>
                              </w:tc>
                              <w:tc>
                                <w:tcPr>
                                  <w:tcW w:w="1354" w:type="dxa"/>
                                  <w:tcBorders>
                                    <w:top w:val="single" w:sz="2" w:space="0" w:color="C8C8C8"/>
                                    <w:left w:val="single" w:sz="2" w:space="0" w:color="C8C8C8"/>
                                    <w:bottom w:val="single" w:sz="2" w:space="0" w:color="C8C8C8"/>
                                    <w:right w:val="single" w:sz="2" w:space="0" w:color="C8C8C8"/>
                                  </w:tcBorders>
                                </w:tcPr>
                                <w:p w14:paraId="43DB087C" w14:textId="77777777" w:rsidR="00894C39" w:rsidRPr="007A3025" w:rsidRDefault="00894C39" w:rsidP="00894C39">
                                  <w:pPr>
                                    <w:ind w:left="10"/>
                                    <w:jc w:val="center"/>
                                  </w:pPr>
                                  <w:r w:rsidRPr="007A3025">
                                    <w:rPr>
                                      <w:rFonts w:ascii="Calibri" w:eastAsia="Calibri" w:hAnsi="Calibri" w:cs="Calibri"/>
                                    </w:rPr>
                                    <w:t>14.0</w:t>
                                  </w:r>
                                </w:p>
                              </w:tc>
                              <w:tc>
                                <w:tcPr>
                                  <w:tcW w:w="940" w:type="dxa"/>
                                  <w:tcBorders>
                                    <w:top w:val="single" w:sz="2" w:space="0" w:color="C8C8C8"/>
                                    <w:left w:val="single" w:sz="2" w:space="0" w:color="C8C8C8"/>
                                    <w:bottom w:val="single" w:sz="2" w:space="0" w:color="C8C8C8"/>
                                    <w:right w:val="single" w:sz="2" w:space="0" w:color="C8C8C8"/>
                                  </w:tcBorders>
                                </w:tcPr>
                                <w:p w14:paraId="44E146DA" w14:textId="77777777" w:rsidR="00894C39" w:rsidRPr="007A3025" w:rsidRDefault="00894C39" w:rsidP="00894C39">
                                  <w:pPr>
                                    <w:ind w:left="10"/>
                                    <w:jc w:val="center"/>
                                  </w:pPr>
                                  <w:r w:rsidRPr="007A3025">
                                    <w:rPr>
                                      <w:rFonts w:ascii="Calibri" w:eastAsia="Calibri" w:hAnsi="Calibri" w:cs="Calibri"/>
                                    </w:rPr>
                                    <w:t>°F</w:t>
                                  </w:r>
                                </w:p>
                              </w:tc>
                            </w:tr>
                          </w:tbl>
                          <w:p w14:paraId="5B67D780" w14:textId="77777777" w:rsidR="00894C39" w:rsidRPr="002F43AB" w:rsidRDefault="00894C39" w:rsidP="00894C39">
                            <w:pPr>
                              <w:spacing w:after="0"/>
                              <w:ind w:left="10" w:right="4017" w:hanging="10"/>
                              <w:jc w:val="right"/>
                              <w:rPr>
                                <w:b/>
                                <w:sz w:val="16"/>
                                <w:szCs w:val="16"/>
                              </w:rPr>
                            </w:pPr>
                          </w:p>
                          <w:p w14:paraId="39C33AA4" w14:textId="77777777" w:rsidR="00894C39" w:rsidRPr="002B3028" w:rsidRDefault="00894C39" w:rsidP="00894C39">
                            <w:pPr>
                              <w:spacing w:after="0"/>
                              <w:ind w:left="10" w:right="4017" w:hanging="10"/>
                              <w:jc w:val="center"/>
                              <w:rPr>
                                <w:sz w:val="24"/>
                                <w:szCs w:val="24"/>
                              </w:rPr>
                            </w:pPr>
                            <w:r w:rsidRPr="002B3028">
                              <w:rPr>
                                <w:rFonts w:ascii="Calibri" w:eastAsia="Calibri" w:hAnsi="Calibri" w:cs="Calibri"/>
                                <w:b/>
                                <w:sz w:val="24"/>
                                <w:szCs w:val="24"/>
                              </w:rPr>
                              <w:t>ANALYSES EAU ADOUCIE</w:t>
                            </w:r>
                          </w:p>
                          <w:tbl>
                            <w:tblPr>
                              <w:tblStyle w:val="TableGrid"/>
                              <w:tblW w:w="7061" w:type="dxa"/>
                              <w:jc w:val="center"/>
                              <w:tblInd w:w="0" w:type="dxa"/>
                              <w:tblCellMar>
                                <w:top w:w="105" w:type="dxa"/>
                                <w:left w:w="31" w:type="dxa"/>
                                <w:right w:w="31" w:type="dxa"/>
                              </w:tblCellMar>
                              <w:tblLook w:val="04A0" w:firstRow="1" w:lastRow="0" w:firstColumn="1" w:lastColumn="0" w:noHBand="0" w:noVBand="1"/>
                            </w:tblPr>
                            <w:tblGrid>
                              <w:gridCol w:w="2240"/>
                              <w:gridCol w:w="2640"/>
                              <w:gridCol w:w="1241"/>
                              <w:gridCol w:w="940"/>
                            </w:tblGrid>
                            <w:tr w:rsidR="00894C39" w14:paraId="3554D874" w14:textId="77777777" w:rsidTr="002F43AB">
                              <w:trPr>
                                <w:trHeight w:val="20"/>
                                <w:jc w:val="center"/>
                              </w:trPr>
                              <w:tc>
                                <w:tcPr>
                                  <w:tcW w:w="2240" w:type="dxa"/>
                                  <w:tcBorders>
                                    <w:top w:val="single" w:sz="2" w:space="0" w:color="C8C8C8"/>
                                    <w:left w:val="single" w:sz="2" w:space="0" w:color="C8C8C8"/>
                                    <w:bottom w:val="single" w:sz="2" w:space="0" w:color="C8C8C8"/>
                                    <w:right w:val="single" w:sz="2" w:space="0" w:color="C8C8C8"/>
                                  </w:tcBorders>
                                  <w:shd w:val="clear" w:color="auto" w:fill="E6E6E6"/>
                                </w:tcPr>
                                <w:p w14:paraId="11AD8A0F" w14:textId="77777777" w:rsidR="00894C39" w:rsidRDefault="00894C39" w:rsidP="00894C39">
                                  <w:pPr>
                                    <w:ind w:left="10" w:hanging="254"/>
                                    <w:jc w:val="center"/>
                                  </w:pPr>
                                </w:p>
                              </w:tc>
                              <w:tc>
                                <w:tcPr>
                                  <w:tcW w:w="2640" w:type="dxa"/>
                                  <w:tcBorders>
                                    <w:top w:val="single" w:sz="2" w:space="0" w:color="C8C8C8"/>
                                    <w:left w:val="single" w:sz="2" w:space="0" w:color="C8C8C8"/>
                                    <w:bottom w:val="single" w:sz="2" w:space="0" w:color="C8C8C8"/>
                                    <w:right w:val="single" w:sz="2" w:space="0" w:color="C8C8C8"/>
                                  </w:tcBorders>
                                  <w:shd w:val="clear" w:color="auto" w:fill="E6E6E6"/>
                                </w:tcPr>
                                <w:p w14:paraId="49962B2E" w14:textId="77777777" w:rsidR="00894C39" w:rsidRPr="00F46908" w:rsidRDefault="00894C39" w:rsidP="00894C39">
                                  <w:pPr>
                                    <w:ind w:left="10"/>
                                    <w:jc w:val="center"/>
                                  </w:pPr>
                                  <w:proofErr w:type="spellStart"/>
                                  <w:r w:rsidRPr="00F46908">
                                    <w:rPr>
                                      <w:rFonts w:ascii="Calibri" w:eastAsia="Calibri" w:hAnsi="Calibri" w:cs="Calibri"/>
                                      <w:b/>
                                    </w:rPr>
                                    <w:t>Parameter</w:t>
                                  </w:r>
                                  <w:proofErr w:type="spellEnd"/>
                                </w:p>
                              </w:tc>
                              <w:tc>
                                <w:tcPr>
                                  <w:tcW w:w="1241" w:type="dxa"/>
                                  <w:tcBorders>
                                    <w:top w:val="single" w:sz="2" w:space="0" w:color="C8C8C8"/>
                                    <w:left w:val="single" w:sz="2" w:space="0" w:color="C8C8C8"/>
                                    <w:bottom w:val="single" w:sz="2" w:space="0" w:color="C8C8C8"/>
                                    <w:right w:val="single" w:sz="2" w:space="0" w:color="C8C8C8"/>
                                  </w:tcBorders>
                                  <w:shd w:val="clear" w:color="auto" w:fill="E6E6E6"/>
                                </w:tcPr>
                                <w:p w14:paraId="2103535D" w14:textId="77777777" w:rsidR="00894C39" w:rsidRPr="00F46908" w:rsidRDefault="00894C39" w:rsidP="00894C39">
                                  <w:pPr>
                                    <w:spacing w:line="236" w:lineRule="auto"/>
                                    <w:ind w:left="10"/>
                                    <w:jc w:val="center"/>
                                  </w:pPr>
                                  <w:r w:rsidRPr="00F46908">
                                    <w:rPr>
                                      <w:rFonts w:ascii="Calibri" w:eastAsia="Calibri" w:hAnsi="Calibri" w:cs="Calibri"/>
                                      <w:b/>
                                    </w:rPr>
                                    <w:t xml:space="preserve">04/25/20 17 </w:t>
                                  </w:r>
                                </w:p>
                              </w:tc>
                              <w:tc>
                                <w:tcPr>
                                  <w:tcW w:w="940" w:type="dxa"/>
                                  <w:tcBorders>
                                    <w:top w:val="single" w:sz="2" w:space="0" w:color="C8C8C8"/>
                                    <w:left w:val="single" w:sz="2" w:space="0" w:color="C8C8C8"/>
                                    <w:bottom w:val="single" w:sz="2" w:space="0" w:color="C8C8C8"/>
                                    <w:right w:val="single" w:sz="2" w:space="0" w:color="C8C8C8"/>
                                  </w:tcBorders>
                                  <w:shd w:val="clear" w:color="auto" w:fill="E6E6E6"/>
                                </w:tcPr>
                                <w:p w14:paraId="17A1CD7C" w14:textId="77777777" w:rsidR="00894C39" w:rsidRPr="00F46908" w:rsidRDefault="00894C39" w:rsidP="00894C39">
                                  <w:pPr>
                                    <w:ind w:left="10"/>
                                    <w:jc w:val="center"/>
                                  </w:pPr>
                                  <w:r w:rsidRPr="00F46908">
                                    <w:rPr>
                                      <w:rFonts w:ascii="Calibri" w:eastAsia="Calibri" w:hAnsi="Calibri" w:cs="Calibri"/>
                                      <w:b/>
                                    </w:rPr>
                                    <w:t>Unit</w:t>
                                  </w:r>
                                </w:p>
                              </w:tc>
                            </w:tr>
                            <w:tr w:rsidR="00894C39" w14:paraId="14417F6F" w14:textId="77777777" w:rsidTr="002F43AB">
                              <w:trPr>
                                <w:trHeight w:val="20"/>
                                <w:jc w:val="center"/>
                              </w:trPr>
                              <w:tc>
                                <w:tcPr>
                                  <w:tcW w:w="2240" w:type="dxa"/>
                                  <w:tcBorders>
                                    <w:top w:val="single" w:sz="2" w:space="0" w:color="C8C8C8"/>
                                    <w:left w:val="single" w:sz="2" w:space="0" w:color="C8C8C8"/>
                                    <w:bottom w:val="single" w:sz="2" w:space="0" w:color="C8C8C8"/>
                                    <w:right w:val="single" w:sz="2" w:space="0" w:color="C8C8C8"/>
                                  </w:tcBorders>
                                </w:tcPr>
                                <w:p w14:paraId="13009BC8" w14:textId="77777777" w:rsidR="00894C39" w:rsidRPr="007A3025" w:rsidRDefault="00894C39" w:rsidP="00894C39">
                                  <w:pPr>
                                    <w:ind w:left="10"/>
                                    <w:jc w:val="center"/>
                                  </w:pPr>
                                  <w:r w:rsidRPr="007A3025">
                                    <w:rPr>
                                      <w:rFonts w:ascii="Calibri" w:eastAsia="Calibri" w:hAnsi="Calibri" w:cs="Calibri"/>
                                    </w:rPr>
                                    <w:t>Eau Adoucie</w:t>
                                  </w:r>
                                </w:p>
                              </w:tc>
                              <w:tc>
                                <w:tcPr>
                                  <w:tcW w:w="2640" w:type="dxa"/>
                                  <w:tcBorders>
                                    <w:top w:val="single" w:sz="2" w:space="0" w:color="C8C8C8"/>
                                    <w:left w:val="single" w:sz="2" w:space="0" w:color="C8C8C8"/>
                                    <w:bottom w:val="single" w:sz="2" w:space="0" w:color="C8C8C8"/>
                                    <w:right w:val="single" w:sz="2" w:space="0" w:color="C8C8C8"/>
                                  </w:tcBorders>
                                </w:tcPr>
                                <w:p w14:paraId="1964FFA1" w14:textId="77777777" w:rsidR="00894C39" w:rsidRPr="007A3025" w:rsidRDefault="00894C39" w:rsidP="00894C39">
                                  <w:pPr>
                                    <w:ind w:left="10"/>
                                    <w:jc w:val="center"/>
                                  </w:pPr>
                                  <w:proofErr w:type="gramStart"/>
                                  <w:r w:rsidRPr="007A3025">
                                    <w:rPr>
                                      <w:rFonts w:ascii="Calibri" w:eastAsia="Calibri" w:hAnsi="Calibri" w:cs="Calibri"/>
                                    </w:rPr>
                                    <w:t>pH</w:t>
                                  </w:r>
                                  <w:proofErr w:type="gramEnd"/>
                                </w:p>
                              </w:tc>
                              <w:tc>
                                <w:tcPr>
                                  <w:tcW w:w="1241" w:type="dxa"/>
                                  <w:tcBorders>
                                    <w:top w:val="single" w:sz="2" w:space="0" w:color="C8C8C8"/>
                                    <w:left w:val="single" w:sz="2" w:space="0" w:color="C8C8C8"/>
                                    <w:bottom w:val="single" w:sz="2" w:space="0" w:color="C8C8C8"/>
                                    <w:right w:val="single" w:sz="2" w:space="0" w:color="C8C8C8"/>
                                  </w:tcBorders>
                                </w:tcPr>
                                <w:p w14:paraId="52AF9143" w14:textId="77777777" w:rsidR="00894C39" w:rsidRPr="007A3025" w:rsidRDefault="00894C39" w:rsidP="00894C39">
                                  <w:pPr>
                                    <w:ind w:left="10"/>
                                    <w:jc w:val="center"/>
                                  </w:pPr>
                                  <w:r w:rsidRPr="007A3025">
                                    <w:rPr>
                                      <w:rFonts w:ascii="Calibri" w:eastAsia="Calibri" w:hAnsi="Calibri" w:cs="Calibri"/>
                                    </w:rPr>
                                    <w:t>8.7</w:t>
                                  </w:r>
                                </w:p>
                              </w:tc>
                              <w:tc>
                                <w:tcPr>
                                  <w:tcW w:w="940" w:type="dxa"/>
                                  <w:tcBorders>
                                    <w:top w:val="single" w:sz="2" w:space="0" w:color="C8C8C8"/>
                                    <w:left w:val="single" w:sz="2" w:space="0" w:color="C8C8C8"/>
                                    <w:bottom w:val="single" w:sz="2" w:space="0" w:color="C8C8C8"/>
                                    <w:right w:val="single" w:sz="2" w:space="0" w:color="C8C8C8"/>
                                  </w:tcBorders>
                                </w:tcPr>
                                <w:p w14:paraId="3464A603" w14:textId="77777777" w:rsidR="00894C39" w:rsidRPr="007A3025" w:rsidRDefault="00894C39" w:rsidP="00894C39">
                                  <w:pPr>
                                    <w:ind w:left="10"/>
                                    <w:jc w:val="center"/>
                                  </w:pPr>
                                  <w:proofErr w:type="gramStart"/>
                                  <w:r w:rsidRPr="007A3025">
                                    <w:rPr>
                                      <w:rFonts w:ascii="Calibri" w:eastAsia="Calibri" w:hAnsi="Calibri" w:cs="Calibri"/>
                                    </w:rPr>
                                    <w:t>pH</w:t>
                                  </w:r>
                                  <w:proofErr w:type="gramEnd"/>
                                </w:p>
                              </w:tc>
                            </w:tr>
                            <w:tr w:rsidR="00894C39" w14:paraId="3D0940AD" w14:textId="77777777" w:rsidTr="002F43AB">
                              <w:trPr>
                                <w:trHeight w:val="20"/>
                                <w:jc w:val="center"/>
                              </w:trPr>
                              <w:tc>
                                <w:tcPr>
                                  <w:tcW w:w="2240" w:type="dxa"/>
                                  <w:tcBorders>
                                    <w:top w:val="single" w:sz="2" w:space="0" w:color="C8C8C8"/>
                                    <w:left w:val="single" w:sz="2" w:space="0" w:color="C8C8C8"/>
                                    <w:bottom w:val="single" w:sz="2" w:space="0" w:color="C8C8C8"/>
                                    <w:right w:val="single" w:sz="2" w:space="0" w:color="C8C8C8"/>
                                  </w:tcBorders>
                                </w:tcPr>
                                <w:p w14:paraId="2FC27D99" w14:textId="77777777" w:rsidR="00894C39" w:rsidRPr="007A3025" w:rsidRDefault="00894C39" w:rsidP="00894C39">
                                  <w:pPr>
                                    <w:ind w:left="10"/>
                                  </w:pPr>
                                </w:p>
                              </w:tc>
                              <w:tc>
                                <w:tcPr>
                                  <w:tcW w:w="2640" w:type="dxa"/>
                                  <w:tcBorders>
                                    <w:top w:val="single" w:sz="2" w:space="0" w:color="C8C8C8"/>
                                    <w:left w:val="single" w:sz="2" w:space="0" w:color="C8C8C8"/>
                                    <w:bottom w:val="single" w:sz="2" w:space="0" w:color="C8C8C8"/>
                                    <w:right w:val="single" w:sz="2" w:space="0" w:color="C8C8C8"/>
                                  </w:tcBorders>
                                </w:tcPr>
                                <w:p w14:paraId="535919DE" w14:textId="77777777" w:rsidR="00894C39" w:rsidRPr="007A3025" w:rsidRDefault="00894C39" w:rsidP="00894C39">
                                  <w:pPr>
                                    <w:ind w:left="10"/>
                                    <w:jc w:val="center"/>
                                  </w:pPr>
                                  <w:r w:rsidRPr="007A3025">
                                    <w:rPr>
                                      <w:rFonts w:ascii="Calibri" w:eastAsia="Calibri" w:hAnsi="Calibri" w:cs="Calibri"/>
                                    </w:rPr>
                                    <w:t>TAC</w:t>
                                  </w:r>
                                </w:p>
                              </w:tc>
                              <w:tc>
                                <w:tcPr>
                                  <w:tcW w:w="1241" w:type="dxa"/>
                                  <w:tcBorders>
                                    <w:top w:val="single" w:sz="2" w:space="0" w:color="C8C8C8"/>
                                    <w:left w:val="single" w:sz="2" w:space="0" w:color="C8C8C8"/>
                                    <w:bottom w:val="single" w:sz="2" w:space="0" w:color="C8C8C8"/>
                                    <w:right w:val="single" w:sz="2" w:space="0" w:color="C8C8C8"/>
                                  </w:tcBorders>
                                </w:tcPr>
                                <w:p w14:paraId="1C4237D6" w14:textId="77777777" w:rsidR="00894C39" w:rsidRPr="007A3025" w:rsidRDefault="00894C39" w:rsidP="00894C39">
                                  <w:pPr>
                                    <w:ind w:left="10"/>
                                    <w:jc w:val="center"/>
                                  </w:pPr>
                                  <w:r w:rsidRPr="007A3025">
                                    <w:rPr>
                                      <w:rFonts w:ascii="Calibri" w:eastAsia="Calibri" w:hAnsi="Calibri" w:cs="Calibri"/>
                                    </w:rPr>
                                    <w:t>13.2</w:t>
                                  </w:r>
                                </w:p>
                              </w:tc>
                              <w:tc>
                                <w:tcPr>
                                  <w:tcW w:w="940" w:type="dxa"/>
                                  <w:tcBorders>
                                    <w:top w:val="single" w:sz="2" w:space="0" w:color="C8C8C8"/>
                                    <w:left w:val="single" w:sz="2" w:space="0" w:color="C8C8C8"/>
                                    <w:bottom w:val="single" w:sz="2" w:space="0" w:color="C8C8C8"/>
                                    <w:right w:val="single" w:sz="2" w:space="0" w:color="C8C8C8"/>
                                  </w:tcBorders>
                                </w:tcPr>
                                <w:p w14:paraId="3364CC95" w14:textId="77777777" w:rsidR="00894C39" w:rsidRPr="007A3025" w:rsidRDefault="00894C39" w:rsidP="00894C39">
                                  <w:pPr>
                                    <w:ind w:left="10"/>
                                    <w:jc w:val="center"/>
                                  </w:pPr>
                                  <w:r w:rsidRPr="007A3025">
                                    <w:rPr>
                                      <w:rFonts w:ascii="Calibri" w:eastAsia="Calibri" w:hAnsi="Calibri" w:cs="Calibri"/>
                                    </w:rPr>
                                    <w:t>°F</w:t>
                                  </w:r>
                                </w:p>
                              </w:tc>
                            </w:tr>
                            <w:tr w:rsidR="00894C39" w14:paraId="5E4F2733" w14:textId="77777777" w:rsidTr="002F43AB">
                              <w:trPr>
                                <w:trHeight w:val="20"/>
                                <w:jc w:val="center"/>
                              </w:trPr>
                              <w:tc>
                                <w:tcPr>
                                  <w:tcW w:w="2240" w:type="dxa"/>
                                  <w:tcBorders>
                                    <w:top w:val="single" w:sz="2" w:space="0" w:color="C8C8C8"/>
                                    <w:left w:val="single" w:sz="2" w:space="0" w:color="C8C8C8"/>
                                    <w:bottom w:val="single" w:sz="2" w:space="0" w:color="C8C8C8"/>
                                    <w:right w:val="single" w:sz="2" w:space="0" w:color="C8C8C8"/>
                                  </w:tcBorders>
                                </w:tcPr>
                                <w:p w14:paraId="270310CE" w14:textId="77777777" w:rsidR="00894C39" w:rsidRPr="007A3025" w:rsidRDefault="00894C39" w:rsidP="00894C39">
                                  <w:pPr>
                                    <w:ind w:left="10"/>
                                  </w:pPr>
                                </w:p>
                              </w:tc>
                              <w:tc>
                                <w:tcPr>
                                  <w:tcW w:w="2640" w:type="dxa"/>
                                  <w:tcBorders>
                                    <w:top w:val="single" w:sz="2" w:space="0" w:color="C8C8C8"/>
                                    <w:left w:val="single" w:sz="2" w:space="0" w:color="C8C8C8"/>
                                    <w:bottom w:val="single" w:sz="2" w:space="0" w:color="C8C8C8"/>
                                    <w:right w:val="single" w:sz="2" w:space="0" w:color="C8C8C8"/>
                                  </w:tcBorders>
                                </w:tcPr>
                                <w:p w14:paraId="3BA86E27" w14:textId="77777777" w:rsidR="00894C39" w:rsidRPr="007A3025" w:rsidRDefault="00894C39" w:rsidP="00894C39">
                                  <w:pPr>
                                    <w:ind w:left="10"/>
                                    <w:jc w:val="center"/>
                                  </w:pPr>
                                  <w:r w:rsidRPr="007A3025">
                                    <w:rPr>
                                      <w:rFonts w:ascii="Calibri" w:eastAsia="Calibri" w:hAnsi="Calibri" w:cs="Calibri"/>
                                    </w:rPr>
                                    <w:t>TH</w:t>
                                  </w:r>
                                </w:p>
                              </w:tc>
                              <w:tc>
                                <w:tcPr>
                                  <w:tcW w:w="1241" w:type="dxa"/>
                                  <w:tcBorders>
                                    <w:top w:val="single" w:sz="2" w:space="0" w:color="C8C8C8"/>
                                    <w:left w:val="single" w:sz="2" w:space="0" w:color="C8C8C8"/>
                                    <w:bottom w:val="single" w:sz="2" w:space="0" w:color="C8C8C8"/>
                                    <w:right w:val="single" w:sz="2" w:space="0" w:color="C8C8C8"/>
                                  </w:tcBorders>
                                  <w:shd w:val="clear" w:color="auto" w:fill="FFFFFF" w:themeFill="background1"/>
                                </w:tcPr>
                                <w:p w14:paraId="4796944D" w14:textId="77777777" w:rsidR="00894C39" w:rsidRPr="007A3025" w:rsidRDefault="00894C39" w:rsidP="00894C39">
                                  <w:pPr>
                                    <w:ind w:left="10"/>
                                    <w:jc w:val="center"/>
                                  </w:pPr>
                                  <w:r w:rsidRPr="007A3025">
                                    <w:rPr>
                                      <w:rFonts w:ascii="Calibri" w:eastAsia="Calibri" w:hAnsi="Calibri" w:cs="Calibri"/>
                                    </w:rPr>
                                    <w:t>0.0</w:t>
                                  </w:r>
                                </w:p>
                              </w:tc>
                              <w:tc>
                                <w:tcPr>
                                  <w:tcW w:w="940" w:type="dxa"/>
                                  <w:tcBorders>
                                    <w:top w:val="single" w:sz="2" w:space="0" w:color="C8C8C8"/>
                                    <w:left w:val="single" w:sz="2" w:space="0" w:color="C8C8C8"/>
                                    <w:bottom w:val="single" w:sz="2" w:space="0" w:color="C8C8C8"/>
                                    <w:right w:val="single" w:sz="2" w:space="0" w:color="C8C8C8"/>
                                  </w:tcBorders>
                                </w:tcPr>
                                <w:p w14:paraId="76C42868" w14:textId="77777777" w:rsidR="00894C39" w:rsidRPr="007A3025" w:rsidRDefault="00894C39" w:rsidP="00894C39">
                                  <w:pPr>
                                    <w:ind w:left="10"/>
                                    <w:jc w:val="center"/>
                                  </w:pPr>
                                  <w:r w:rsidRPr="007A3025">
                                    <w:rPr>
                                      <w:rFonts w:ascii="Calibri" w:eastAsia="Calibri" w:hAnsi="Calibri" w:cs="Calibri"/>
                                    </w:rPr>
                                    <w:t>°F</w:t>
                                  </w:r>
                                </w:p>
                              </w:tc>
                            </w:tr>
                          </w:tbl>
                          <w:p w14:paraId="1D9FAE77" w14:textId="77777777" w:rsidR="00894C39" w:rsidRPr="002F43AB" w:rsidRDefault="00894C39" w:rsidP="00894C39">
                            <w:pPr>
                              <w:spacing w:after="0"/>
                              <w:ind w:left="10" w:right="3889" w:hanging="10"/>
                              <w:jc w:val="right"/>
                              <w:rPr>
                                <w:b/>
                                <w:sz w:val="16"/>
                                <w:szCs w:val="16"/>
                              </w:rPr>
                            </w:pPr>
                          </w:p>
                          <w:p w14:paraId="11F4C407" w14:textId="77777777" w:rsidR="00894C39" w:rsidRPr="002B3028" w:rsidRDefault="00894C39" w:rsidP="00894C39">
                            <w:pPr>
                              <w:spacing w:after="0"/>
                              <w:ind w:left="10" w:right="3889" w:hanging="10"/>
                              <w:jc w:val="center"/>
                              <w:rPr>
                                <w:sz w:val="24"/>
                                <w:szCs w:val="24"/>
                              </w:rPr>
                            </w:pPr>
                            <w:r w:rsidRPr="002B3028">
                              <w:rPr>
                                <w:rFonts w:ascii="Calibri" w:eastAsia="Calibri" w:hAnsi="Calibri" w:cs="Calibri"/>
                                <w:b/>
                                <w:sz w:val="24"/>
                                <w:szCs w:val="24"/>
                              </w:rPr>
                              <w:t>ANALYSES CIRCUIT CHAUD</w:t>
                            </w:r>
                          </w:p>
                          <w:tbl>
                            <w:tblPr>
                              <w:tblStyle w:val="TableGrid"/>
                              <w:tblW w:w="7061" w:type="dxa"/>
                              <w:jc w:val="center"/>
                              <w:tblInd w:w="0" w:type="dxa"/>
                              <w:tblCellMar>
                                <w:top w:w="105" w:type="dxa"/>
                                <w:left w:w="31" w:type="dxa"/>
                                <w:right w:w="31" w:type="dxa"/>
                              </w:tblCellMar>
                              <w:tblLook w:val="04A0" w:firstRow="1" w:lastRow="0" w:firstColumn="1" w:lastColumn="0" w:noHBand="0" w:noVBand="1"/>
                            </w:tblPr>
                            <w:tblGrid>
                              <w:gridCol w:w="2240"/>
                              <w:gridCol w:w="2640"/>
                              <w:gridCol w:w="1241"/>
                              <w:gridCol w:w="940"/>
                            </w:tblGrid>
                            <w:tr w:rsidR="00894C39" w14:paraId="615FFD14" w14:textId="77777777" w:rsidTr="002F43AB">
                              <w:trPr>
                                <w:trHeight w:val="20"/>
                                <w:jc w:val="center"/>
                              </w:trPr>
                              <w:tc>
                                <w:tcPr>
                                  <w:tcW w:w="2240" w:type="dxa"/>
                                  <w:tcBorders>
                                    <w:top w:val="single" w:sz="2" w:space="0" w:color="C8C8C8"/>
                                    <w:left w:val="single" w:sz="2" w:space="0" w:color="C8C8C8"/>
                                    <w:bottom w:val="single" w:sz="2" w:space="0" w:color="C8C8C8"/>
                                    <w:right w:val="single" w:sz="2" w:space="0" w:color="C8C8C8"/>
                                  </w:tcBorders>
                                  <w:shd w:val="clear" w:color="auto" w:fill="E6E6E6"/>
                                </w:tcPr>
                                <w:p w14:paraId="76110E3E" w14:textId="77777777" w:rsidR="00894C39" w:rsidRDefault="00894C39" w:rsidP="00894C39">
                                  <w:pPr>
                                    <w:ind w:left="10"/>
                                    <w:jc w:val="center"/>
                                  </w:pPr>
                                </w:p>
                              </w:tc>
                              <w:tc>
                                <w:tcPr>
                                  <w:tcW w:w="2640" w:type="dxa"/>
                                  <w:tcBorders>
                                    <w:top w:val="single" w:sz="2" w:space="0" w:color="C8C8C8"/>
                                    <w:left w:val="single" w:sz="2" w:space="0" w:color="C8C8C8"/>
                                    <w:bottom w:val="single" w:sz="2" w:space="0" w:color="C8C8C8"/>
                                    <w:right w:val="single" w:sz="2" w:space="0" w:color="C8C8C8"/>
                                  </w:tcBorders>
                                  <w:shd w:val="clear" w:color="auto" w:fill="E6E6E6"/>
                                </w:tcPr>
                                <w:p w14:paraId="075C483A" w14:textId="77777777" w:rsidR="00894C39" w:rsidRPr="00F46908" w:rsidRDefault="00894C39" w:rsidP="00894C39">
                                  <w:pPr>
                                    <w:ind w:left="10"/>
                                    <w:jc w:val="center"/>
                                  </w:pPr>
                                  <w:proofErr w:type="spellStart"/>
                                  <w:r w:rsidRPr="00F46908">
                                    <w:rPr>
                                      <w:rFonts w:ascii="Calibri" w:eastAsia="Calibri" w:hAnsi="Calibri" w:cs="Calibri"/>
                                      <w:b/>
                                    </w:rPr>
                                    <w:t>Parameter</w:t>
                                  </w:r>
                                  <w:proofErr w:type="spellEnd"/>
                                </w:p>
                              </w:tc>
                              <w:tc>
                                <w:tcPr>
                                  <w:tcW w:w="1241" w:type="dxa"/>
                                  <w:tcBorders>
                                    <w:top w:val="single" w:sz="2" w:space="0" w:color="C8C8C8"/>
                                    <w:left w:val="single" w:sz="2" w:space="0" w:color="C8C8C8"/>
                                    <w:bottom w:val="single" w:sz="2" w:space="0" w:color="C8C8C8"/>
                                    <w:right w:val="single" w:sz="2" w:space="0" w:color="C8C8C8"/>
                                  </w:tcBorders>
                                  <w:shd w:val="clear" w:color="auto" w:fill="E6E6E6"/>
                                </w:tcPr>
                                <w:p w14:paraId="7A4B9B87" w14:textId="77777777" w:rsidR="00894C39" w:rsidRPr="00F46908" w:rsidRDefault="00894C39" w:rsidP="00894C39">
                                  <w:pPr>
                                    <w:spacing w:line="236" w:lineRule="auto"/>
                                    <w:ind w:left="10"/>
                                    <w:jc w:val="center"/>
                                  </w:pPr>
                                  <w:r w:rsidRPr="00F46908">
                                    <w:rPr>
                                      <w:rFonts w:ascii="Calibri" w:eastAsia="Calibri" w:hAnsi="Calibri" w:cs="Calibri"/>
                                      <w:b/>
                                    </w:rPr>
                                    <w:t xml:space="preserve">04/25/20 17 </w:t>
                                  </w:r>
                                </w:p>
                              </w:tc>
                              <w:tc>
                                <w:tcPr>
                                  <w:tcW w:w="940" w:type="dxa"/>
                                  <w:tcBorders>
                                    <w:top w:val="single" w:sz="2" w:space="0" w:color="C8C8C8"/>
                                    <w:left w:val="single" w:sz="2" w:space="0" w:color="C8C8C8"/>
                                    <w:bottom w:val="single" w:sz="2" w:space="0" w:color="C8C8C8"/>
                                    <w:right w:val="single" w:sz="2" w:space="0" w:color="C8C8C8"/>
                                  </w:tcBorders>
                                  <w:shd w:val="clear" w:color="auto" w:fill="E6E6E6"/>
                                </w:tcPr>
                                <w:p w14:paraId="419A8EAB" w14:textId="77777777" w:rsidR="00894C39" w:rsidRPr="00F46908" w:rsidRDefault="00894C39" w:rsidP="00894C39">
                                  <w:pPr>
                                    <w:ind w:left="10"/>
                                    <w:jc w:val="center"/>
                                  </w:pPr>
                                  <w:r w:rsidRPr="00F46908">
                                    <w:rPr>
                                      <w:rFonts w:ascii="Calibri" w:eastAsia="Calibri" w:hAnsi="Calibri" w:cs="Calibri"/>
                                      <w:b/>
                                    </w:rPr>
                                    <w:t>Unit</w:t>
                                  </w:r>
                                </w:p>
                              </w:tc>
                            </w:tr>
                            <w:tr w:rsidR="00894C39" w14:paraId="198D8754" w14:textId="77777777" w:rsidTr="002F43AB">
                              <w:trPr>
                                <w:trHeight w:val="20"/>
                                <w:jc w:val="center"/>
                              </w:trPr>
                              <w:tc>
                                <w:tcPr>
                                  <w:tcW w:w="2240" w:type="dxa"/>
                                  <w:tcBorders>
                                    <w:top w:val="single" w:sz="2" w:space="0" w:color="C8C8C8"/>
                                    <w:left w:val="single" w:sz="2" w:space="0" w:color="C8C8C8"/>
                                    <w:bottom w:val="single" w:sz="2" w:space="0" w:color="C8C8C8"/>
                                    <w:right w:val="single" w:sz="2" w:space="0" w:color="C8C8C8"/>
                                  </w:tcBorders>
                                </w:tcPr>
                                <w:p w14:paraId="3A7CC2A1" w14:textId="77777777" w:rsidR="00894C39" w:rsidRPr="007A3025" w:rsidRDefault="00894C39" w:rsidP="00894C39">
                                  <w:pPr>
                                    <w:ind w:left="10"/>
                                    <w:jc w:val="center"/>
                                  </w:pPr>
                                  <w:r w:rsidRPr="007A3025">
                                    <w:rPr>
                                      <w:rFonts w:ascii="Calibri" w:eastAsia="Calibri" w:hAnsi="Calibri" w:cs="Calibri"/>
                                    </w:rPr>
                                    <w:t>Circuit Chaud</w:t>
                                  </w:r>
                                </w:p>
                              </w:tc>
                              <w:tc>
                                <w:tcPr>
                                  <w:tcW w:w="2640" w:type="dxa"/>
                                  <w:tcBorders>
                                    <w:top w:val="single" w:sz="2" w:space="0" w:color="C8C8C8"/>
                                    <w:left w:val="single" w:sz="2" w:space="0" w:color="C8C8C8"/>
                                    <w:bottom w:val="single" w:sz="2" w:space="0" w:color="C8C8C8"/>
                                    <w:right w:val="single" w:sz="2" w:space="0" w:color="C8C8C8"/>
                                  </w:tcBorders>
                                </w:tcPr>
                                <w:p w14:paraId="5F437693" w14:textId="77777777" w:rsidR="00894C39" w:rsidRPr="007A3025" w:rsidRDefault="00894C39" w:rsidP="00894C39">
                                  <w:pPr>
                                    <w:ind w:left="10"/>
                                    <w:jc w:val="center"/>
                                  </w:pPr>
                                  <w:proofErr w:type="gramStart"/>
                                  <w:r w:rsidRPr="007A3025">
                                    <w:rPr>
                                      <w:rFonts w:ascii="Calibri" w:eastAsia="Calibri" w:hAnsi="Calibri" w:cs="Calibri"/>
                                    </w:rPr>
                                    <w:t>pH</w:t>
                                  </w:r>
                                  <w:proofErr w:type="gramEnd"/>
                                </w:p>
                              </w:tc>
                              <w:tc>
                                <w:tcPr>
                                  <w:tcW w:w="1241" w:type="dxa"/>
                                  <w:tcBorders>
                                    <w:top w:val="single" w:sz="2" w:space="0" w:color="C8C8C8"/>
                                    <w:left w:val="single" w:sz="2" w:space="0" w:color="C8C8C8"/>
                                    <w:bottom w:val="single" w:sz="2" w:space="0" w:color="C8C8C8"/>
                                    <w:right w:val="single" w:sz="2" w:space="0" w:color="C8C8C8"/>
                                  </w:tcBorders>
                                </w:tcPr>
                                <w:p w14:paraId="3A28C84F" w14:textId="77777777" w:rsidR="00894C39" w:rsidRPr="007A3025" w:rsidRDefault="00894C39" w:rsidP="00894C39">
                                  <w:pPr>
                                    <w:ind w:left="10"/>
                                    <w:jc w:val="center"/>
                                  </w:pPr>
                                  <w:r w:rsidRPr="007A3025">
                                    <w:rPr>
                                      <w:rFonts w:ascii="Calibri" w:eastAsia="Calibri" w:hAnsi="Calibri" w:cs="Calibri"/>
                                    </w:rPr>
                                    <w:t>9.1</w:t>
                                  </w:r>
                                </w:p>
                              </w:tc>
                              <w:tc>
                                <w:tcPr>
                                  <w:tcW w:w="940" w:type="dxa"/>
                                  <w:tcBorders>
                                    <w:top w:val="single" w:sz="2" w:space="0" w:color="C8C8C8"/>
                                    <w:left w:val="single" w:sz="2" w:space="0" w:color="C8C8C8"/>
                                    <w:bottom w:val="single" w:sz="2" w:space="0" w:color="C8C8C8"/>
                                    <w:right w:val="single" w:sz="2" w:space="0" w:color="C8C8C8"/>
                                  </w:tcBorders>
                                </w:tcPr>
                                <w:p w14:paraId="49994F8C" w14:textId="77777777" w:rsidR="00894C39" w:rsidRPr="007A3025" w:rsidRDefault="00894C39" w:rsidP="00894C39">
                                  <w:pPr>
                                    <w:ind w:left="10"/>
                                    <w:jc w:val="center"/>
                                  </w:pPr>
                                  <w:proofErr w:type="gramStart"/>
                                  <w:r w:rsidRPr="007A3025">
                                    <w:rPr>
                                      <w:rFonts w:ascii="Calibri" w:eastAsia="Calibri" w:hAnsi="Calibri" w:cs="Calibri"/>
                                    </w:rPr>
                                    <w:t>pH</w:t>
                                  </w:r>
                                  <w:proofErr w:type="gramEnd"/>
                                </w:p>
                              </w:tc>
                            </w:tr>
                            <w:tr w:rsidR="00894C39" w14:paraId="39B79B0F" w14:textId="77777777" w:rsidTr="002F43AB">
                              <w:trPr>
                                <w:trHeight w:val="20"/>
                                <w:jc w:val="center"/>
                              </w:trPr>
                              <w:tc>
                                <w:tcPr>
                                  <w:tcW w:w="2240" w:type="dxa"/>
                                  <w:tcBorders>
                                    <w:top w:val="single" w:sz="2" w:space="0" w:color="C8C8C8"/>
                                    <w:left w:val="single" w:sz="2" w:space="0" w:color="C8C8C8"/>
                                    <w:bottom w:val="single" w:sz="2" w:space="0" w:color="C8C8C8"/>
                                    <w:right w:val="single" w:sz="2" w:space="0" w:color="C8C8C8"/>
                                  </w:tcBorders>
                                </w:tcPr>
                                <w:p w14:paraId="658D5058" w14:textId="77777777" w:rsidR="00894C39" w:rsidRPr="007A3025" w:rsidRDefault="00894C39" w:rsidP="00894C39">
                                  <w:pPr>
                                    <w:ind w:left="10"/>
                                  </w:pPr>
                                </w:p>
                              </w:tc>
                              <w:tc>
                                <w:tcPr>
                                  <w:tcW w:w="2640" w:type="dxa"/>
                                  <w:tcBorders>
                                    <w:top w:val="single" w:sz="2" w:space="0" w:color="C8C8C8"/>
                                    <w:left w:val="single" w:sz="2" w:space="0" w:color="C8C8C8"/>
                                    <w:bottom w:val="single" w:sz="2" w:space="0" w:color="C8C8C8"/>
                                    <w:right w:val="single" w:sz="2" w:space="0" w:color="C8C8C8"/>
                                  </w:tcBorders>
                                </w:tcPr>
                                <w:p w14:paraId="79502DF6" w14:textId="77777777" w:rsidR="00894C39" w:rsidRPr="007A3025" w:rsidRDefault="00894C39" w:rsidP="00894C39">
                                  <w:pPr>
                                    <w:ind w:left="10"/>
                                    <w:jc w:val="center"/>
                                  </w:pPr>
                                  <w:r w:rsidRPr="007A3025">
                                    <w:rPr>
                                      <w:rFonts w:ascii="Calibri" w:eastAsia="Calibri" w:hAnsi="Calibri" w:cs="Calibri"/>
                                    </w:rPr>
                                    <w:t>TAC</w:t>
                                  </w:r>
                                </w:p>
                              </w:tc>
                              <w:tc>
                                <w:tcPr>
                                  <w:tcW w:w="1241" w:type="dxa"/>
                                  <w:tcBorders>
                                    <w:top w:val="single" w:sz="2" w:space="0" w:color="C8C8C8"/>
                                    <w:left w:val="single" w:sz="2" w:space="0" w:color="C8C8C8"/>
                                    <w:bottom w:val="single" w:sz="2" w:space="0" w:color="C8C8C8"/>
                                    <w:right w:val="single" w:sz="2" w:space="0" w:color="C8C8C8"/>
                                  </w:tcBorders>
                                </w:tcPr>
                                <w:p w14:paraId="14002916" w14:textId="77777777" w:rsidR="00894C39" w:rsidRPr="007A3025" w:rsidRDefault="00894C39" w:rsidP="00894C39">
                                  <w:pPr>
                                    <w:ind w:left="10"/>
                                    <w:jc w:val="center"/>
                                  </w:pPr>
                                  <w:r w:rsidRPr="007A3025">
                                    <w:rPr>
                                      <w:rFonts w:ascii="Calibri" w:eastAsia="Calibri" w:hAnsi="Calibri" w:cs="Calibri"/>
                                    </w:rPr>
                                    <w:t>16.4</w:t>
                                  </w:r>
                                </w:p>
                              </w:tc>
                              <w:tc>
                                <w:tcPr>
                                  <w:tcW w:w="940" w:type="dxa"/>
                                  <w:tcBorders>
                                    <w:top w:val="single" w:sz="2" w:space="0" w:color="C8C8C8"/>
                                    <w:left w:val="single" w:sz="2" w:space="0" w:color="C8C8C8"/>
                                    <w:bottom w:val="single" w:sz="2" w:space="0" w:color="C8C8C8"/>
                                    <w:right w:val="single" w:sz="2" w:space="0" w:color="C8C8C8"/>
                                  </w:tcBorders>
                                </w:tcPr>
                                <w:p w14:paraId="6534E810" w14:textId="77777777" w:rsidR="00894C39" w:rsidRPr="007A3025" w:rsidRDefault="00894C39" w:rsidP="00894C39">
                                  <w:pPr>
                                    <w:ind w:left="10"/>
                                    <w:jc w:val="center"/>
                                  </w:pPr>
                                  <w:r w:rsidRPr="007A3025">
                                    <w:rPr>
                                      <w:rFonts w:ascii="Calibri" w:eastAsia="Calibri" w:hAnsi="Calibri" w:cs="Calibri"/>
                                    </w:rPr>
                                    <w:t>°F</w:t>
                                  </w:r>
                                </w:p>
                              </w:tc>
                            </w:tr>
                            <w:tr w:rsidR="00894C39" w14:paraId="6DDADF60" w14:textId="77777777" w:rsidTr="002F43AB">
                              <w:trPr>
                                <w:trHeight w:val="20"/>
                                <w:jc w:val="center"/>
                              </w:trPr>
                              <w:tc>
                                <w:tcPr>
                                  <w:tcW w:w="2240" w:type="dxa"/>
                                  <w:tcBorders>
                                    <w:top w:val="single" w:sz="2" w:space="0" w:color="C8C8C8"/>
                                    <w:left w:val="single" w:sz="2" w:space="0" w:color="C8C8C8"/>
                                    <w:bottom w:val="single" w:sz="2" w:space="0" w:color="C8C8C8"/>
                                    <w:right w:val="single" w:sz="2" w:space="0" w:color="C8C8C8"/>
                                  </w:tcBorders>
                                </w:tcPr>
                                <w:p w14:paraId="53C461D8" w14:textId="77777777" w:rsidR="00894C39" w:rsidRPr="007A3025" w:rsidRDefault="00894C39" w:rsidP="00894C39">
                                  <w:pPr>
                                    <w:ind w:left="10"/>
                                  </w:pPr>
                                </w:p>
                              </w:tc>
                              <w:tc>
                                <w:tcPr>
                                  <w:tcW w:w="2640" w:type="dxa"/>
                                  <w:tcBorders>
                                    <w:top w:val="single" w:sz="2" w:space="0" w:color="C8C8C8"/>
                                    <w:left w:val="single" w:sz="2" w:space="0" w:color="C8C8C8"/>
                                    <w:bottom w:val="single" w:sz="2" w:space="0" w:color="C8C8C8"/>
                                    <w:right w:val="single" w:sz="2" w:space="0" w:color="C8C8C8"/>
                                  </w:tcBorders>
                                </w:tcPr>
                                <w:p w14:paraId="2FEA7BAE" w14:textId="77777777" w:rsidR="00894C39" w:rsidRPr="007A3025" w:rsidRDefault="00894C39" w:rsidP="00894C39">
                                  <w:pPr>
                                    <w:ind w:left="10"/>
                                    <w:jc w:val="center"/>
                                  </w:pPr>
                                  <w:r w:rsidRPr="007A3025">
                                    <w:rPr>
                                      <w:rFonts w:ascii="Calibri" w:eastAsia="Calibri" w:hAnsi="Calibri" w:cs="Calibri"/>
                                    </w:rPr>
                                    <w:t>TH</w:t>
                                  </w:r>
                                </w:p>
                              </w:tc>
                              <w:tc>
                                <w:tcPr>
                                  <w:tcW w:w="1241" w:type="dxa"/>
                                  <w:tcBorders>
                                    <w:top w:val="single" w:sz="2" w:space="0" w:color="C8C8C8"/>
                                    <w:left w:val="single" w:sz="2" w:space="0" w:color="C8C8C8"/>
                                    <w:bottom w:val="single" w:sz="2" w:space="0" w:color="C8C8C8"/>
                                    <w:right w:val="single" w:sz="2" w:space="0" w:color="C8C8C8"/>
                                  </w:tcBorders>
                                  <w:shd w:val="clear" w:color="auto" w:fill="FFFFFF" w:themeFill="background1"/>
                                </w:tcPr>
                                <w:p w14:paraId="51977E61" w14:textId="739F8C6C" w:rsidR="00894C39" w:rsidRPr="007A3025" w:rsidRDefault="00C3798A" w:rsidP="00894C39">
                                  <w:pPr>
                                    <w:ind w:left="10"/>
                                    <w:jc w:val="center"/>
                                  </w:pPr>
                                  <w:r w:rsidRPr="007A3025">
                                    <w:rPr>
                                      <w:rFonts w:ascii="Calibri" w:eastAsia="Calibri" w:hAnsi="Calibri" w:cs="Calibri"/>
                                    </w:rPr>
                                    <w:t>1</w:t>
                                  </w:r>
                                  <w:r w:rsidR="00E47A09" w:rsidRPr="007A3025">
                                    <w:rPr>
                                      <w:rFonts w:ascii="Calibri" w:eastAsia="Calibri" w:hAnsi="Calibri" w:cs="Calibri"/>
                                    </w:rPr>
                                    <w:t>1</w:t>
                                  </w:r>
                                  <w:r w:rsidR="00894C39" w:rsidRPr="007A3025">
                                    <w:rPr>
                                      <w:rFonts w:ascii="Calibri" w:eastAsia="Calibri" w:hAnsi="Calibri" w:cs="Calibri"/>
                                    </w:rPr>
                                    <w:t>.0</w:t>
                                  </w:r>
                                </w:p>
                              </w:tc>
                              <w:tc>
                                <w:tcPr>
                                  <w:tcW w:w="940" w:type="dxa"/>
                                  <w:tcBorders>
                                    <w:top w:val="single" w:sz="2" w:space="0" w:color="C8C8C8"/>
                                    <w:left w:val="single" w:sz="2" w:space="0" w:color="C8C8C8"/>
                                    <w:bottom w:val="single" w:sz="2" w:space="0" w:color="C8C8C8"/>
                                    <w:right w:val="single" w:sz="2" w:space="0" w:color="C8C8C8"/>
                                  </w:tcBorders>
                                </w:tcPr>
                                <w:p w14:paraId="3BD8239C" w14:textId="77777777" w:rsidR="00894C39" w:rsidRPr="007A3025" w:rsidRDefault="00894C39" w:rsidP="00894C39">
                                  <w:pPr>
                                    <w:ind w:left="10"/>
                                    <w:jc w:val="center"/>
                                  </w:pPr>
                                  <w:r w:rsidRPr="007A3025">
                                    <w:rPr>
                                      <w:rFonts w:ascii="Calibri" w:eastAsia="Calibri" w:hAnsi="Calibri" w:cs="Calibri"/>
                                    </w:rPr>
                                    <w:t>°F</w:t>
                                  </w:r>
                                </w:p>
                              </w:tc>
                            </w:tr>
                          </w:tbl>
                          <w:p w14:paraId="00B85F90" w14:textId="77777777" w:rsidR="00894C39" w:rsidRPr="002F43AB" w:rsidRDefault="00894C39" w:rsidP="00894C39">
                            <w:pPr>
                              <w:pStyle w:val="Titre1"/>
                              <w:ind w:left="0" w:right="0" w:firstLine="0"/>
                              <w:jc w:val="center"/>
                              <w:rPr>
                                <w:sz w:val="16"/>
                                <w:szCs w:val="16"/>
                              </w:rPr>
                            </w:pPr>
                          </w:p>
                          <w:p w14:paraId="3C36CA30" w14:textId="77777777" w:rsidR="00894C39" w:rsidRPr="002B3028" w:rsidRDefault="00894C39" w:rsidP="00894C39">
                            <w:pPr>
                              <w:spacing w:after="0"/>
                              <w:ind w:left="10" w:right="3889" w:hanging="10"/>
                              <w:jc w:val="center"/>
                              <w:rPr>
                                <w:sz w:val="24"/>
                                <w:szCs w:val="24"/>
                              </w:rPr>
                            </w:pPr>
                            <w:r w:rsidRPr="002B3028">
                              <w:rPr>
                                <w:rFonts w:ascii="Calibri" w:eastAsia="Calibri" w:hAnsi="Calibri" w:cs="Calibri"/>
                                <w:b/>
                                <w:sz w:val="24"/>
                                <w:szCs w:val="24"/>
                              </w:rPr>
                              <w:t>ANALYSES CIRCUIT FROID</w:t>
                            </w:r>
                          </w:p>
                          <w:tbl>
                            <w:tblPr>
                              <w:tblStyle w:val="TableGrid"/>
                              <w:tblW w:w="7061" w:type="dxa"/>
                              <w:jc w:val="center"/>
                              <w:tblInd w:w="0" w:type="dxa"/>
                              <w:tblCellMar>
                                <w:top w:w="105" w:type="dxa"/>
                                <w:left w:w="31" w:type="dxa"/>
                                <w:right w:w="31" w:type="dxa"/>
                              </w:tblCellMar>
                              <w:tblLook w:val="04A0" w:firstRow="1" w:lastRow="0" w:firstColumn="1" w:lastColumn="0" w:noHBand="0" w:noVBand="1"/>
                            </w:tblPr>
                            <w:tblGrid>
                              <w:gridCol w:w="2240"/>
                              <w:gridCol w:w="2640"/>
                              <w:gridCol w:w="1241"/>
                              <w:gridCol w:w="940"/>
                            </w:tblGrid>
                            <w:tr w:rsidR="00894C39" w14:paraId="2DB7E1C9" w14:textId="77777777" w:rsidTr="002F43AB">
                              <w:trPr>
                                <w:trHeight w:val="20"/>
                                <w:jc w:val="center"/>
                              </w:trPr>
                              <w:tc>
                                <w:tcPr>
                                  <w:tcW w:w="2240" w:type="dxa"/>
                                  <w:tcBorders>
                                    <w:top w:val="single" w:sz="2" w:space="0" w:color="C8C8C8"/>
                                    <w:left w:val="single" w:sz="2" w:space="0" w:color="C8C8C8"/>
                                    <w:bottom w:val="single" w:sz="2" w:space="0" w:color="C8C8C8"/>
                                    <w:right w:val="single" w:sz="2" w:space="0" w:color="C8C8C8"/>
                                  </w:tcBorders>
                                  <w:shd w:val="clear" w:color="auto" w:fill="E6E6E6"/>
                                </w:tcPr>
                                <w:p w14:paraId="1CF77A18" w14:textId="77777777" w:rsidR="00894C39" w:rsidRDefault="00894C39" w:rsidP="00894C39">
                                  <w:pPr>
                                    <w:ind w:left="10"/>
                                    <w:jc w:val="center"/>
                                  </w:pPr>
                                </w:p>
                              </w:tc>
                              <w:tc>
                                <w:tcPr>
                                  <w:tcW w:w="2640" w:type="dxa"/>
                                  <w:tcBorders>
                                    <w:top w:val="single" w:sz="2" w:space="0" w:color="C8C8C8"/>
                                    <w:left w:val="single" w:sz="2" w:space="0" w:color="C8C8C8"/>
                                    <w:bottom w:val="single" w:sz="2" w:space="0" w:color="C8C8C8"/>
                                    <w:right w:val="single" w:sz="2" w:space="0" w:color="C8C8C8"/>
                                  </w:tcBorders>
                                  <w:shd w:val="clear" w:color="auto" w:fill="E6E6E6"/>
                                </w:tcPr>
                                <w:p w14:paraId="5D13A3D0" w14:textId="77777777" w:rsidR="00894C39" w:rsidRPr="00F46908" w:rsidRDefault="00894C39" w:rsidP="00894C39">
                                  <w:pPr>
                                    <w:ind w:left="10"/>
                                    <w:jc w:val="center"/>
                                  </w:pPr>
                                  <w:proofErr w:type="spellStart"/>
                                  <w:r w:rsidRPr="00F46908">
                                    <w:rPr>
                                      <w:rFonts w:ascii="Calibri" w:eastAsia="Calibri" w:hAnsi="Calibri" w:cs="Calibri"/>
                                      <w:b/>
                                    </w:rPr>
                                    <w:t>Parameter</w:t>
                                  </w:r>
                                  <w:proofErr w:type="spellEnd"/>
                                </w:p>
                              </w:tc>
                              <w:tc>
                                <w:tcPr>
                                  <w:tcW w:w="1241" w:type="dxa"/>
                                  <w:tcBorders>
                                    <w:top w:val="single" w:sz="2" w:space="0" w:color="C8C8C8"/>
                                    <w:left w:val="single" w:sz="2" w:space="0" w:color="C8C8C8"/>
                                    <w:bottom w:val="single" w:sz="2" w:space="0" w:color="C8C8C8"/>
                                    <w:right w:val="single" w:sz="2" w:space="0" w:color="C8C8C8"/>
                                  </w:tcBorders>
                                  <w:shd w:val="clear" w:color="auto" w:fill="E6E6E6"/>
                                </w:tcPr>
                                <w:p w14:paraId="55804C23" w14:textId="77777777" w:rsidR="00894C39" w:rsidRPr="00F46908" w:rsidRDefault="00894C39" w:rsidP="00894C39">
                                  <w:pPr>
                                    <w:spacing w:line="236" w:lineRule="auto"/>
                                    <w:ind w:left="10"/>
                                    <w:jc w:val="center"/>
                                  </w:pPr>
                                  <w:r w:rsidRPr="00F46908">
                                    <w:rPr>
                                      <w:rFonts w:ascii="Calibri" w:eastAsia="Calibri" w:hAnsi="Calibri" w:cs="Calibri"/>
                                      <w:b/>
                                    </w:rPr>
                                    <w:t xml:space="preserve">04/25/20 17 </w:t>
                                  </w:r>
                                </w:p>
                              </w:tc>
                              <w:tc>
                                <w:tcPr>
                                  <w:tcW w:w="940" w:type="dxa"/>
                                  <w:tcBorders>
                                    <w:top w:val="single" w:sz="2" w:space="0" w:color="C8C8C8"/>
                                    <w:left w:val="single" w:sz="2" w:space="0" w:color="C8C8C8"/>
                                    <w:bottom w:val="single" w:sz="2" w:space="0" w:color="C8C8C8"/>
                                    <w:right w:val="single" w:sz="2" w:space="0" w:color="C8C8C8"/>
                                  </w:tcBorders>
                                  <w:shd w:val="clear" w:color="auto" w:fill="E6E6E6"/>
                                </w:tcPr>
                                <w:p w14:paraId="35F5B1EF" w14:textId="77777777" w:rsidR="00894C39" w:rsidRPr="00F46908" w:rsidRDefault="00894C39" w:rsidP="00894C39">
                                  <w:pPr>
                                    <w:ind w:left="10"/>
                                    <w:jc w:val="center"/>
                                  </w:pPr>
                                  <w:r w:rsidRPr="00F46908">
                                    <w:rPr>
                                      <w:rFonts w:ascii="Calibri" w:eastAsia="Calibri" w:hAnsi="Calibri" w:cs="Calibri"/>
                                      <w:b/>
                                    </w:rPr>
                                    <w:t>Unit</w:t>
                                  </w:r>
                                </w:p>
                              </w:tc>
                            </w:tr>
                            <w:tr w:rsidR="00894C39" w14:paraId="38E73D01" w14:textId="77777777" w:rsidTr="002F43AB">
                              <w:trPr>
                                <w:trHeight w:val="20"/>
                                <w:jc w:val="center"/>
                              </w:trPr>
                              <w:tc>
                                <w:tcPr>
                                  <w:tcW w:w="2240" w:type="dxa"/>
                                  <w:tcBorders>
                                    <w:top w:val="single" w:sz="2" w:space="0" w:color="C8C8C8"/>
                                    <w:left w:val="single" w:sz="2" w:space="0" w:color="C8C8C8"/>
                                    <w:bottom w:val="single" w:sz="2" w:space="0" w:color="C8C8C8"/>
                                    <w:right w:val="single" w:sz="2" w:space="0" w:color="C8C8C8"/>
                                  </w:tcBorders>
                                </w:tcPr>
                                <w:p w14:paraId="025DAC32" w14:textId="77777777" w:rsidR="00894C39" w:rsidRPr="007A3025" w:rsidRDefault="00894C39" w:rsidP="00894C39">
                                  <w:pPr>
                                    <w:ind w:left="10"/>
                                    <w:jc w:val="center"/>
                                  </w:pPr>
                                  <w:r w:rsidRPr="007A3025">
                                    <w:rPr>
                                      <w:rFonts w:ascii="Calibri" w:eastAsia="Calibri" w:hAnsi="Calibri" w:cs="Calibri"/>
                                    </w:rPr>
                                    <w:t>Circuit Froid</w:t>
                                  </w:r>
                                </w:p>
                              </w:tc>
                              <w:tc>
                                <w:tcPr>
                                  <w:tcW w:w="2640" w:type="dxa"/>
                                  <w:tcBorders>
                                    <w:top w:val="single" w:sz="2" w:space="0" w:color="C8C8C8"/>
                                    <w:left w:val="single" w:sz="2" w:space="0" w:color="C8C8C8"/>
                                    <w:bottom w:val="single" w:sz="2" w:space="0" w:color="C8C8C8"/>
                                    <w:right w:val="single" w:sz="2" w:space="0" w:color="C8C8C8"/>
                                  </w:tcBorders>
                                </w:tcPr>
                                <w:p w14:paraId="5EA3BB46" w14:textId="77777777" w:rsidR="00894C39" w:rsidRPr="007A3025" w:rsidRDefault="00894C39" w:rsidP="00894C39">
                                  <w:pPr>
                                    <w:ind w:left="10"/>
                                    <w:jc w:val="center"/>
                                  </w:pPr>
                                  <w:proofErr w:type="gramStart"/>
                                  <w:r w:rsidRPr="007A3025">
                                    <w:rPr>
                                      <w:rFonts w:ascii="Calibri" w:eastAsia="Calibri" w:hAnsi="Calibri" w:cs="Calibri"/>
                                    </w:rPr>
                                    <w:t>pH</w:t>
                                  </w:r>
                                  <w:proofErr w:type="gramEnd"/>
                                </w:p>
                              </w:tc>
                              <w:tc>
                                <w:tcPr>
                                  <w:tcW w:w="1241" w:type="dxa"/>
                                  <w:tcBorders>
                                    <w:top w:val="single" w:sz="2" w:space="0" w:color="C8C8C8"/>
                                    <w:left w:val="single" w:sz="2" w:space="0" w:color="C8C8C8"/>
                                    <w:bottom w:val="single" w:sz="2" w:space="0" w:color="C8C8C8"/>
                                    <w:right w:val="single" w:sz="2" w:space="0" w:color="C8C8C8"/>
                                  </w:tcBorders>
                                </w:tcPr>
                                <w:p w14:paraId="4A5466B7" w14:textId="77777777" w:rsidR="00894C39" w:rsidRPr="007A3025" w:rsidRDefault="00894C39" w:rsidP="00894C39">
                                  <w:pPr>
                                    <w:ind w:left="10"/>
                                    <w:jc w:val="center"/>
                                  </w:pPr>
                                  <w:r w:rsidRPr="007A3025">
                                    <w:rPr>
                                      <w:rFonts w:ascii="Calibri" w:eastAsia="Calibri" w:hAnsi="Calibri" w:cs="Calibri"/>
                                    </w:rPr>
                                    <w:t>9.3</w:t>
                                  </w:r>
                                </w:p>
                              </w:tc>
                              <w:tc>
                                <w:tcPr>
                                  <w:tcW w:w="940" w:type="dxa"/>
                                  <w:tcBorders>
                                    <w:top w:val="single" w:sz="2" w:space="0" w:color="C8C8C8"/>
                                    <w:left w:val="single" w:sz="2" w:space="0" w:color="C8C8C8"/>
                                    <w:bottom w:val="single" w:sz="2" w:space="0" w:color="C8C8C8"/>
                                    <w:right w:val="single" w:sz="2" w:space="0" w:color="C8C8C8"/>
                                  </w:tcBorders>
                                </w:tcPr>
                                <w:p w14:paraId="22F555BF" w14:textId="77777777" w:rsidR="00894C39" w:rsidRPr="007A3025" w:rsidRDefault="00894C39" w:rsidP="00894C39">
                                  <w:pPr>
                                    <w:ind w:left="10"/>
                                    <w:jc w:val="center"/>
                                  </w:pPr>
                                  <w:proofErr w:type="gramStart"/>
                                  <w:r w:rsidRPr="007A3025">
                                    <w:rPr>
                                      <w:rFonts w:ascii="Calibri" w:eastAsia="Calibri" w:hAnsi="Calibri" w:cs="Calibri"/>
                                    </w:rPr>
                                    <w:t>pH</w:t>
                                  </w:r>
                                  <w:proofErr w:type="gramEnd"/>
                                </w:p>
                              </w:tc>
                            </w:tr>
                            <w:tr w:rsidR="00894C39" w14:paraId="336F2730" w14:textId="77777777" w:rsidTr="002F43AB">
                              <w:trPr>
                                <w:trHeight w:val="20"/>
                                <w:jc w:val="center"/>
                              </w:trPr>
                              <w:tc>
                                <w:tcPr>
                                  <w:tcW w:w="2240" w:type="dxa"/>
                                  <w:tcBorders>
                                    <w:top w:val="single" w:sz="2" w:space="0" w:color="C8C8C8"/>
                                    <w:left w:val="single" w:sz="2" w:space="0" w:color="C8C8C8"/>
                                    <w:bottom w:val="single" w:sz="2" w:space="0" w:color="C8C8C8"/>
                                    <w:right w:val="single" w:sz="2" w:space="0" w:color="C8C8C8"/>
                                  </w:tcBorders>
                                </w:tcPr>
                                <w:p w14:paraId="1A1C272F" w14:textId="77777777" w:rsidR="00894C39" w:rsidRPr="007A3025" w:rsidRDefault="00894C39" w:rsidP="00894C39">
                                  <w:pPr>
                                    <w:ind w:left="10"/>
                                  </w:pPr>
                                </w:p>
                              </w:tc>
                              <w:tc>
                                <w:tcPr>
                                  <w:tcW w:w="2640" w:type="dxa"/>
                                  <w:tcBorders>
                                    <w:top w:val="single" w:sz="2" w:space="0" w:color="C8C8C8"/>
                                    <w:left w:val="single" w:sz="2" w:space="0" w:color="C8C8C8"/>
                                    <w:bottom w:val="single" w:sz="2" w:space="0" w:color="C8C8C8"/>
                                    <w:right w:val="single" w:sz="2" w:space="0" w:color="C8C8C8"/>
                                  </w:tcBorders>
                                </w:tcPr>
                                <w:p w14:paraId="4517E50E" w14:textId="77777777" w:rsidR="00894C39" w:rsidRPr="007A3025" w:rsidRDefault="00894C39" w:rsidP="00894C39">
                                  <w:pPr>
                                    <w:ind w:left="10"/>
                                    <w:jc w:val="center"/>
                                  </w:pPr>
                                  <w:r w:rsidRPr="007A3025">
                                    <w:rPr>
                                      <w:rFonts w:ascii="Calibri" w:eastAsia="Calibri" w:hAnsi="Calibri" w:cs="Calibri"/>
                                    </w:rPr>
                                    <w:t>TAC</w:t>
                                  </w:r>
                                </w:p>
                              </w:tc>
                              <w:tc>
                                <w:tcPr>
                                  <w:tcW w:w="1241" w:type="dxa"/>
                                  <w:tcBorders>
                                    <w:top w:val="single" w:sz="2" w:space="0" w:color="C8C8C8"/>
                                    <w:left w:val="single" w:sz="2" w:space="0" w:color="C8C8C8"/>
                                    <w:bottom w:val="single" w:sz="2" w:space="0" w:color="C8C8C8"/>
                                    <w:right w:val="single" w:sz="2" w:space="0" w:color="C8C8C8"/>
                                  </w:tcBorders>
                                </w:tcPr>
                                <w:p w14:paraId="40BB1FA8" w14:textId="77777777" w:rsidR="00894C39" w:rsidRPr="007A3025" w:rsidRDefault="00894C39" w:rsidP="00894C39">
                                  <w:pPr>
                                    <w:ind w:left="10"/>
                                    <w:jc w:val="center"/>
                                  </w:pPr>
                                  <w:r w:rsidRPr="007A3025">
                                    <w:rPr>
                                      <w:rFonts w:ascii="Calibri" w:eastAsia="Calibri" w:hAnsi="Calibri" w:cs="Calibri"/>
                                    </w:rPr>
                                    <w:t>21.6</w:t>
                                  </w:r>
                                </w:p>
                              </w:tc>
                              <w:tc>
                                <w:tcPr>
                                  <w:tcW w:w="940" w:type="dxa"/>
                                  <w:tcBorders>
                                    <w:top w:val="single" w:sz="2" w:space="0" w:color="C8C8C8"/>
                                    <w:left w:val="single" w:sz="2" w:space="0" w:color="C8C8C8"/>
                                    <w:bottom w:val="single" w:sz="2" w:space="0" w:color="C8C8C8"/>
                                    <w:right w:val="single" w:sz="2" w:space="0" w:color="C8C8C8"/>
                                  </w:tcBorders>
                                </w:tcPr>
                                <w:p w14:paraId="65BA3424" w14:textId="77777777" w:rsidR="00894C39" w:rsidRPr="007A3025" w:rsidRDefault="00894C39" w:rsidP="00894C39">
                                  <w:pPr>
                                    <w:ind w:left="10"/>
                                    <w:jc w:val="center"/>
                                  </w:pPr>
                                  <w:r w:rsidRPr="007A3025">
                                    <w:rPr>
                                      <w:rFonts w:ascii="Calibri" w:eastAsia="Calibri" w:hAnsi="Calibri" w:cs="Calibri"/>
                                    </w:rPr>
                                    <w:t>°F</w:t>
                                  </w:r>
                                </w:p>
                              </w:tc>
                            </w:tr>
                            <w:tr w:rsidR="00894C39" w14:paraId="1E65A21A" w14:textId="77777777" w:rsidTr="002F43AB">
                              <w:trPr>
                                <w:trHeight w:val="20"/>
                                <w:jc w:val="center"/>
                              </w:trPr>
                              <w:tc>
                                <w:tcPr>
                                  <w:tcW w:w="2240" w:type="dxa"/>
                                  <w:tcBorders>
                                    <w:top w:val="single" w:sz="2" w:space="0" w:color="C8C8C8"/>
                                    <w:left w:val="single" w:sz="2" w:space="0" w:color="C8C8C8"/>
                                    <w:bottom w:val="single" w:sz="2" w:space="0" w:color="C8C8C8"/>
                                    <w:right w:val="single" w:sz="2" w:space="0" w:color="C8C8C8"/>
                                  </w:tcBorders>
                                </w:tcPr>
                                <w:p w14:paraId="4A3F3BAC" w14:textId="77777777" w:rsidR="00894C39" w:rsidRPr="007A3025" w:rsidRDefault="00894C39" w:rsidP="00894C39">
                                  <w:pPr>
                                    <w:ind w:left="10"/>
                                  </w:pPr>
                                </w:p>
                              </w:tc>
                              <w:tc>
                                <w:tcPr>
                                  <w:tcW w:w="2640" w:type="dxa"/>
                                  <w:tcBorders>
                                    <w:top w:val="single" w:sz="2" w:space="0" w:color="C8C8C8"/>
                                    <w:left w:val="single" w:sz="2" w:space="0" w:color="C8C8C8"/>
                                    <w:bottom w:val="single" w:sz="2" w:space="0" w:color="C8C8C8"/>
                                    <w:right w:val="single" w:sz="2" w:space="0" w:color="C8C8C8"/>
                                  </w:tcBorders>
                                </w:tcPr>
                                <w:p w14:paraId="76E10A26" w14:textId="77777777" w:rsidR="00894C39" w:rsidRPr="007A3025" w:rsidRDefault="00894C39" w:rsidP="00894C39">
                                  <w:pPr>
                                    <w:ind w:left="10"/>
                                    <w:jc w:val="center"/>
                                  </w:pPr>
                                  <w:r w:rsidRPr="007A3025">
                                    <w:rPr>
                                      <w:rFonts w:ascii="Calibri" w:eastAsia="Calibri" w:hAnsi="Calibri" w:cs="Calibri"/>
                                    </w:rPr>
                                    <w:t>TH</w:t>
                                  </w:r>
                                </w:p>
                              </w:tc>
                              <w:tc>
                                <w:tcPr>
                                  <w:tcW w:w="1241" w:type="dxa"/>
                                  <w:tcBorders>
                                    <w:top w:val="single" w:sz="2" w:space="0" w:color="C8C8C8"/>
                                    <w:left w:val="single" w:sz="2" w:space="0" w:color="C8C8C8"/>
                                    <w:bottom w:val="single" w:sz="2" w:space="0" w:color="C8C8C8"/>
                                    <w:right w:val="single" w:sz="2" w:space="0" w:color="C8C8C8"/>
                                  </w:tcBorders>
                                  <w:shd w:val="clear" w:color="auto" w:fill="FFFFFF" w:themeFill="background1"/>
                                </w:tcPr>
                                <w:p w14:paraId="324F5DC0" w14:textId="77777777" w:rsidR="00894C39" w:rsidRPr="007A3025" w:rsidRDefault="00894C39" w:rsidP="00894C39">
                                  <w:pPr>
                                    <w:ind w:left="10"/>
                                    <w:jc w:val="center"/>
                                  </w:pPr>
                                  <w:r w:rsidRPr="007A3025">
                                    <w:rPr>
                                      <w:rFonts w:ascii="Calibri" w:eastAsia="Calibri" w:hAnsi="Calibri" w:cs="Calibri"/>
                                    </w:rPr>
                                    <w:t>12.0</w:t>
                                  </w:r>
                                </w:p>
                              </w:tc>
                              <w:tc>
                                <w:tcPr>
                                  <w:tcW w:w="940" w:type="dxa"/>
                                  <w:tcBorders>
                                    <w:top w:val="single" w:sz="2" w:space="0" w:color="C8C8C8"/>
                                    <w:left w:val="single" w:sz="2" w:space="0" w:color="C8C8C8"/>
                                    <w:bottom w:val="single" w:sz="2" w:space="0" w:color="C8C8C8"/>
                                    <w:right w:val="single" w:sz="2" w:space="0" w:color="C8C8C8"/>
                                  </w:tcBorders>
                                </w:tcPr>
                                <w:p w14:paraId="29CC51AA" w14:textId="77777777" w:rsidR="00894C39" w:rsidRPr="007A3025" w:rsidRDefault="00894C39" w:rsidP="00894C39">
                                  <w:pPr>
                                    <w:ind w:left="10"/>
                                    <w:jc w:val="center"/>
                                  </w:pPr>
                                  <w:r w:rsidRPr="007A3025">
                                    <w:rPr>
                                      <w:rFonts w:ascii="Calibri" w:eastAsia="Calibri" w:hAnsi="Calibri" w:cs="Calibri"/>
                                    </w:rPr>
                                    <w:t>°F</w:t>
                                  </w:r>
                                </w:p>
                              </w:tc>
                            </w:tr>
                          </w:tbl>
                          <w:p w14:paraId="3C0893E4" w14:textId="77777777" w:rsidR="00894C39" w:rsidRPr="002F43AB" w:rsidRDefault="00894C39" w:rsidP="00894C39">
                            <w:pPr>
                              <w:spacing w:after="0"/>
                              <w:jc w:val="center"/>
                              <w:rPr>
                                <w:rFonts w:ascii="Arial" w:hAnsi="Arial" w:cs="Arial"/>
                                <w:sz w:val="16"/>
                                <w:szCs w:val="16"/>
                              </w:rPr>
                            </w:pPr>
                          </w:p>
                          <w:p w14:paraId="301E6081" w14:textId="77777777" w:rsidR="00894C39" w:rsidRDefault="00894C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8C84A" id="Zone de texte 6" o:spid="_x0000_s1029" type="#_x0000_t202" style="position:absolute;left:0;text-align:left;margin-left:-29.75pt;margin-top:7.75pt;width:513.75pt;height:42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" fillcolor="white [3201]" strokeweight=".5pt">
                <v:textbox>
                  <w:txbxContent>
                    <w:p w14:paraId="3A1D6239" w14:textId="2E475B52" w:rsidR="00894C39" w:rsidRPr="006F77A3" w:rsidRDefault="00894C39" w:rsidP="00894C39">
                      <w:pPr>
                        <w:spacing w:after="0"/>
                        <w:jc w:val="center"/>
                        <w:rPr>
                          <w:rFonts w:ascii="Arial" w:hAnsi="Arial" w:cs="Arial"/>
                          <w:b/>
                          <w:bCs/>
                          <w:szCs w:val="24"/>
                        </w:rPr>
                      </w:pPr>
                      <w:r>
                        <w:rPr>
                          <w:rFonts w:ascii="Calibri" w:eastAsia="Calibri" w:hAnsi="Calibri" w:cs="Calibri"/>
                          <w:b/>
                          <w:sz w:val="28"/>
                        </w:rPr>
                        <w:t>ANALYSES CIRCUITS</w:t>
                      </w:r>
                      <w:r w:rsidR="00C3798A">
                        <w:rPr>
                          <w:rFonts w:ascii="Calibri" w:eastAsia="Calibri" w:hAnsi="Calibri" w:cs="Calibri"/>
                          <w:b/>
                          <w:sz w:val="28"/>
                        </w:rPr>
                        <w:t xml:space="preserve"> CENTRE AQUATIQUE</w:t>
                      </w:r>
                    </w:p>
                    <w:p w14:paraId="144DF615" w14:textId="77777777" w:rsidR="00894C39" w:rsidRPr="002B3028" w:rsidRDefault="00894C39" w:rsidP="00894C39">
                      <w:pPr>
                        <w:spacing w:after="0"/>
                        <w:ind w:left="10" w:right="4059" w:hanging="10"/>
                        <w:jc w:val="center"/>
                        <w:rPr>
                          <w:sz w:val="24"/>
                          <w:szCs w:val="24"/>
                        </w:rPr>
                      </w:pPr>
                      <w:r w:rsidRPr="002B3028">
                        <w:rPr>
                          <w:rFonts w:ascii="Calibri" w:eastAsia="Calibri" w:hAnsi="Calibri" w:cs="Calibri"/>
                          <w:b/>
                          <w:sz w:val="24"/>
                          <w:szCs w:val="24"/>
                        </w:rPr>
                        <w:t>ANALYSES EAU DE VILLE</w:t>
                      </w:r>
                    </w:p>
                    <w:tbl>
                      <w:tblPr>
                        <w:tblStyle w:val="TableGrid"/>
                        <w:tblW w:w="7174" w:type="dxa"/>
                        <w:jc w:val="center"/>
                        <w:tblInd w:w="0" w:type="dxa"/>
                        <w:tblCellMar>
                          <w:top w:w="105" w:type="dxa"/>
                          <w:left w:w="31" w:type="dxa"/>
                          <w:right w:w="31" w:type="dxa"/>
                        </w:tblCellMar>
                        <w:tblLook w:val="04A0" w:firstRow="1" w:lastRow="0" w:firstColumn="1" w:lastColumn="0" w:noHBand="0" w:noVBand="1"/>
                      </w:tblPr>
                      <w:tblGrid>
                        <w:gridCol w:w="2240"/>
                        <w:gridCol w:w="2640"/>
                        <w:gridCol w:w="1354"/>
                        <w:gridCol w:w="940"/>
                      </w:tblGrid>
                      <w:tr w:rsidR="00894C39" w14:paraId="0A83E431" w14:textId="77777777" w:rsidTr="002F43AB">
                        <w:trPr>
                          <w:trHeight w:val="20"/>
                          <w:jc w:val="center"/>
                        </w:trPr>
                        <w:tc>
                          <w:tcPr>
                            <w:tcW w:w="2240" w:type="dxa"/>
                            <w:tcBorders>
                              <w:top w:val="single" w:sz="2" w:space="0" w:color="C8C8C8"/>
                              <w:left w:val="single" w:sz="2" w:space="0" w:color="C8C8C8"/>
                              <w:bottom w:val="single" w:sz="2" w:space="0" w:color="C8C8C8"/>
                              <w:right w:val="single" w:sz="2" w:space="0" w:color="C8C8C8"/>
                            </w:tcBorders>
                            <w:shd w:val="clear" w:color="auto" w:fill="E6E6E6"/>
                          </w:tcPr>
                          <w:p w14:paraId="0DE64126" w14:textId="77777777" w:rsidR="00894C39" w:rsidRDefault="00894C39" w:rsidP="00894C39">
                            <w:pPr>
                              <w:ind w:left="-153" w:firstLine="163"/>
                              <w:jc w:val="center"/>
                            </w:pPr>
                          </w:p>
                        </w:tc>
                        <w:tc>
                          <w:tcPr>
                            <w:tcW w:w="2640" w:type="dxa"/>
                            <w:tcBorders>
                              <w:top w:val="single" w:sz="2" w:space="0" w:color="C8C8C8"/>
                              <w:left w:val="single" w:sz="2" w:space="0" w:color="C8C8C8"/>
                              <w:bottom w:val="single" w:sz="2" w:space="0" w:color="C8C8C8"/>
                              <w:right w:val="single" w:sz="2" w:space="0" w:color="C8C8C8"/>
                            </w:tcBorders>
                            <w:shd w:val="clear" w:color="auto" w:fill="E6E6E6"/>
                          </w:tcPr>
                          <w:p w14:paraId="555E0726" w14:textId="77777777" w:rsidR="00894C39" w:rsidRPr="00F46908" w:rsidRDefault="00894C39" w:rsidP="00894C39">
                            <w:pPr>
                              <w:ind w:left="10"/>
                              <w:jc w:val="center"/>
                            </w:pPr>
                            <w:proofErr w:type="spellStart"/>
                            <w:r w:rsidRPr="00F46908">
                              <w:rPr>
                                <w:rFonts w:ascii="Calibri" w:eastAsia="Calibri" w:hAnsi="Calibri" w:cs="Calibri"/>
                                <w:b/>
                              </w:rPr>
                              <w:t>Parameter</w:t>
                            </w:r>
                            <w:proofErr w:type="spellEnd"/>
                          </w:p>
                        </w:tc>
                        <w:tc>
                          <w:tcPr>
                            <w:tcW w:w="1354" w:type="dxa"/>
                            <w:tcBorders>
                              <w:top w:val="single" w:sz="2" w:space="0" w:color="C8C8C8"/>
                              <w:left w:val="single" w:sz="2" w:space="0" w:color="C8C8C8"/>
                              <w:bottom w:val="single" w:sz="2" w:space="0" w:color="C8C8C8"/>
                              <w:right w:val="single" w:sz="2" w:space="0" w:color="C8C8C8"/>
                            </w:tcBorders>
                            <w:shd w:val="clear" w:color="auto" w:fill="E6E6E6"/>
                          </w:tcPr>
                          <w:p w14:paraId="13452D6D" w14:textId="77777777" w:rsidR="00894C39" w:rsidRPr="00F46908" w:rsidRDefault="00894C39" w:rsidP="00894C39">
                            <w:pPr>
                              <w:spacing w:line="236" w:lineRule="auto"/>
                              <w:ind w:left="10"/>
                              <w:jc w:val="center"/>
                            </w:pPr>
                            <w:r w:rsidRPr="00F46908">
                              <w:rPr>
                                <w:rFonts w:ascii="Calibri" w:eastAsia="Calibri" w:hAnsi="Calibri" w:cs="Calibri"/>
                                <w:b/>
                              </w:rPr>
                              <w:t xml:space="preserve">04/25/20 17 </w:t>
                            </w:r>
                          </w:p>
                        </w:tc>
                        <w:tc>
                          <w:tcPr>
                            <w:tcW w:w="940" w:type="dxa"/>
                            <w:tcBorders>
                              <w:top w:val="single" w:sz="2" w:space="0" w:color="C8C8C8"/>
                              <w:left w:val="single" w:sz="2" w:space="0" w:color="C8C8C8"/>
                              <w:bottom w:val="single" w:sz="2" w:space="0" w:color="C8C8C8"/>
                              <w:right w:val="single" w:sz="2" w:space="0" w:color="C8C8C8"/>
                            </w:tcBorders>
                            <w:shd w:val="clear" w:color="auto" w:fill="E6E6E6"/>
                          </w:tcPr>
                          <w:p w14:paraId="5FEC624C" w14:textId="77777777" w:rsidR="00894C39" w:rsidRPr="00F46908" w:rsidRDefault="00894C39" w:rsidP="00894C39">
                            <w:pPr>
                              <w:ind w:left="10"/>
                              <w:jc w:val="center"/>
                            </w:pPr>
                            <w:r w:rsidRPr="00F46908">
                              <w:rPr>
                                <w:rFonts w:ascii="Calibri" w:eastAsia="Calibri" w:hAnsi="Calibri" w:cs="Calibri"/>
                                <w:b/>
                              </w:rPr>
                              <w:t>Unit</w:t>
                            </w:r>
                          </w:p>
                        </w:tc>
                      </w:tr>
                      <w:tr w:rsidR="00894C39" w14:paraId="246E88B7" w14:textId="77777777" w:rsidTr="002F43AB">
                        <w:trPr>
                          <w:trHeight w:val="20"/>
                          <w:jc w:val="center"/>
                        </w:trPr>
                        <w:tc>
                          <w:tcPr>
                            <w:tcW w:w="2240" w:type="dxa"/>
                            <w:tcBorders>
                              <w:top w:val="single" w:sz="2" w:space="0" w:color="C8C8C8"/>
                              <w:left w:val="single" w:sz="2" w:space="0" w:color="C8C8C8"/>
                              <w:bottom w:val="single" w:sz="2" w:space="0" w:color="C8C8C8"/>
                              <w:right w:val="single" w:sz="2" w:space="0" w:color="C8C8C8"/>
                            </w:tcBorders>
                          </w:tcPr>
                          <w:p w14:paraId="00D5D278" w14:textId="77777777" w:rsidR="00894C39" w:rsidRPr="007A3025" w:rsidRDefault="00894C39" w:rsidP="00894C39">
                            <w:pPr>
                              <w:ind w:left="10"/>
                              <w:jc w:val="center"/>
                            </w:pPr>
                            <w:r w:rsidRPr="007A3025">
                              <w:rPr>
                                <w:rFonts w:ascii="Calibri" w:eastAsia="Calibri" w:hAnsi="Calibri" w:cs="Calibri"/>
                              </w:rPr>
                              <w:t>Eau de Ville</w:t>
                            </w:r>
                          </w:p>
                        </w:tc>
                        <w:tc>
                          <w:tcPr>
                            <w:tcW w:w="2640" w:type="dxa"/>
                            <w:tcBorders>
                              <w:top w:val="single" w:sz="2" w:space="0" w:color="C8C8C8"/>
                              <w:left w:val="single" w:sz="2" w:space="0" w:color="C8C8C8"/>
                              <w:bottom w:val="single" w:sz="2" w:space="0" w:color="C8C8C8"/>
                              <w:right w:val="single" w:sz="2" w:space="0" w:color="C8C8C8"/>
                            </w:tcBorders>
                          </w:tcPr>
                          <w:p w14:paraId="25F7EE95" w14:textId="77777777" w:rsidR="00894C39" w:rsidRPr="007A3025" w:rsidRDefault="00894C39" w:rsidP="00894C39">
                            <w:pPr>
                              <w:ind w:left="10"/>
                              <w:jc w:val="center"/>
                            </w:pPr>
                            <w:proofErr w:type="gramStart"/>
                            <w:r w:rsidRPr="007A3025">
                              <w:rPr>
                                <w:rFonts w:ascii="Calibri" w:eastAsia="Calibri" w:hAnsi="Calibri" w:cs="Calibri"/>
                              </w:rPr>
                              <w:t>pH</w:t>
                            </w:r>
                            <w:proofErr w:type="gramEnd"/>
                          </w:p>
                        </w:tc>
                        <w:tc>
                          <w:tcPr>
                            <w:tcW w:w="1354" w:type="dxa"/>
                            <w:tcBorders>
                              <w:top w:val="single" w:sz="2" w:space="0" w:color="C8C8C8"/>
                              <w:left w:val="single" w:sz="2" w:space="0" w:color="C8C8C8"/>
                              <w:bottom w:val="single" w:sz="2" w:space="0" w:color="C8C8C8"/>
                              <w:right w:val="single" w:sz="2" w:space="0" w:color="C8C8C8"/>
                            </w:tcBorders>
                          </w:tcPr>
                          <w:p w14:paraId="33888B52" w14:textId="77777777" w:rsidR="00894C39" w:rsidRPr="007A3025" w:rsidRDefault="00894C39" w:rsidP="00894C39">
                            <w:pPr>
                              <w:ind w:left="10"/>
                              <w:jc w:val="center"/>
                            </w:pPr>
                            <w:r w:rsidRPr="007A3025">
                              <w:rPr>
                                <w:rFonts w:ascii="Calibri" w:eastAsia="Calibri" w:hAnsi="Calibri" w:cs="Calibri"/>
                              </w:rPr>
                              <w:t>8.0</w:t>
                            </w:r>
                          </w:p>
                        </w:tc>
                        <w:tc>
                          <w:tcPr>
                            <w:tcW w:w="940" w:type="dxa"/>
                            <w:tcBorders>
                              <w:top w:val="single" w:sz="2" w:space="0" w:color="C8C8C8"/>
                              <w:left w:val="single" w:sz="2" w:space="0" w:color="C8C8C8"/>
                              <w:bottom w:val="single" w:sz="2" w:space="0" w:color="C8C8C8"/>
                              <w:right w:val="single" w:sz="2" w:space="0" w:color="C8C8C8"/>
                            </w:tcBorders>
                          </w:tcPr>
                          <w:p w14:paraId="185588D1" w14:textId="77777777" w:rsidR="00894C39" w:rsidRPr="007A3025" w:rsidRDefault="00894C39" w:rsidP="00894C39">
                            <w:pPr>
                              <w:ind w:left="10"/>
                              <w:jc w:val="center"/>
                            </w:pPr>
                            <w:proofErr w:type="gramStart"/>
                            <w:r w:rsidRPr="007A3025">
                              <w:rPr>
                                <w:rFonts w:ascii="Calibri" w:eastAsia="Calibri" w:hAnsi="Calibri" w:cs="Calibri"/>
                              </w:rPr>
                              <w:t>pH</w:t>
                            </w:r>
                            <w:proofErr w:type="gramEnd"/>
                          </w:p>
                        </w:tc>
                      </w:tr>
                      <w:tr w:rsidR="00894C39" w14:paraId="1167EFD1" w14:textId="77777777" w:rsidTr="002F43AB">
                        <w:trPr>
                          <w:trHeight w:val="20"/>
                          <w:jc w:val="center"/>
                        </w:trPr>
                        <w:tc>
                          <w:tcPr>
                            <w:tcW w:w="2240" w:type="dxa"/>
                            <w:tcBorders>
                              <w:top w:val="single" w:sz="2" w:space="0" w:color="C8C8C8"/>
                              <w:left w:val="single" w:sz="2" w:space="0" w:color="C8C8C8"/>
                              <w:bottom w:val="single" w:sz="2" w:space="0" w:color="C8C8C8"/>
                              <w:right w:val="single" w:sz="2" w:space="0" w:color="C8C8C8"/>
                            </w:tcBorders>
                          </w:tcPr>
                          <w:p w14:paraId="3F7F9AF3" w14:textId="77777777" w:rsidR="00894C39" w:rsidRPr="007A3025" w:rsidRDefault="00894C39" w:rsidP="00894C39">
                            <w:pPr>
                              <w:ind w:left="10"/>
                            </w:pPr>
                          </w:p>
                        </w:tc>
                        <w:tc>
                          <w:tcPr>
                            <w:tcW w:w="2640" w:type="dxa"/>
                            <w:tcBorders>
                              <w:top w:val="single" w:sz="2" w:space="0" w:color="C8C8C8"/>
                              <w:left w:val="single" w:sz="2" w:space="0" w:color="C8C8C8"/>
                              <w:bottom w:val="single" w:sz="2" w:space="0" w:color="C8C8C8"/>
                              <w:right w:val="single" w:sz="2" w:space="0" w:color="C8C8C8"/>
                            </w:tcBorders>
                          </w:tcPr>
                          <w:p w14:paraId="1D6842E5" w14:textId="77777777" w:rsidR="00894C39" w:rsidRPr="007A3025" w:rsidRDefault="00894C39" w:rsidP="00894C39">
                            <w:pPr>
                              <w:ind w:left="10"/>
                              <w:jc w:val="center"/>
                            </w:pPr>
                            <w:r w:rsidRPr="007A3025">
                              <w:rPr>
                                <w:rFonts w:ascii="Calibri" w:eastAsia="Calibri" w:hAnsi="Calibri" w:cs="Calibri"/>
                              </w:rPr>
                              <w:t>TAC</w:t>
                            </w:r>
                          </w:p>
                        </w:tc>
                        <w:tc>
                          <w:tcPr>
                            <w:tcW w:w="1354" w:type="dxa"/>
                            <w:tcBorders>
                              <w:top w:val="single" w:sz="2" w:space="0" w:color="C8C8C8"/>
                              <w:left w:val="single" w:sz="2" w:space="0" w:color="C8C8C8"/>
                              <w:bottom w:val="single" w:sz="2" w:space="0" w:color="C8C8C8"/>
                              <w:right w:val="single" w:sz="2" w:space="0" w:color="C8C8C8"/>
                            </w:tcBorders>
                          </w:tcPr>
                          <w:p w14:paraId="43DB087C" w14:textId="77777777" w:rsidR="00894C39" w:rsidRPr="007A3025" w:rsidRDefault="00894C39" w:rsidP="00894C39">
                            <w:pPr>
                              <w:ind w:left="10"/>
                              <w:jc w:val="center"/>
                            </w:pPr>
                            <w:r w:rsidRPr="007A3025">
                              <w:rPr>
                                <w:rFonts w:ascii="Calibri" w:eastAsia="Calibri" w:hAnsi="Calibri" w:cs="Calibri"/>
                              </w:rPr>
                              <w:t>14.0</w:t>
                            </w:r>
                          </w:p>
                        </w:tc>
                        <w:tc>
                          <w:tcPr>
                            <w:tcW w:w="940" w:type="dxa"/>
                            <w:tcBorders>
                              <w:top w:val="single" w:sz="2" w:space="0" w:color="C8C8C8"/>
                              <w:left w:val="single" w:sz="2" w:space="0" w:color="C8C8C8"/>
                              <w:bottom w:val="single" w:sz="2" w:space="0" w:color="C8C8C8"/>
                              <w:right w:val="single" w:sz="2" w:space="0" w:color="C8C8C8"/>
                            </w:tcBorders>
                          </w:tcPr>
                          <w:p w14:paraId="44E146DA" w14:textId="77777777" w:rsidR="00894C39" w:rsidRPr="007A3025" w:rsidRDefault="00894C39" w:rsidP="00894C39">
                            <w:pPr>
                              <w:ind w:left="10"/>
                              <w:jc w:val="center"/>
                            </w:pPr>
                            <w:r w:rsidRPr="007A3025">
                              <w:rPr>
                                <w:rFonts w:ascii="Calibri" w:eastAsia="Calibri" w:hAnsi="Calibri" w:cs="Calibri"/>
                              </w:rPr>
                              <w:t>°F</w:t>
                            </w:r>
                          </w:p>
                        </w:tc>
                      </w:tr>
                    </w:tbl>
                    <w:p w14:paraId="5B67D780" w14:textId="77777777" w:rsidR="00894C39" w:rsidRPr="002F43AB" w:rsidRDefault="00894C39" w:rsidP="00894C39">
                      <w:pPr>
                        <w:spacing w:after="0"/>
                        <w:ind w:left="10" w:right="4017" w:hanging="10"/>
                        <w:jc w:val="right"/>
                        <w:rPr>
                          <w:b/>
                          <w:sz w:val="16"/>
                          <w:szCs w:val="16"/>
                        </w:rPr>
                      </w:pPr>
                    </w:p>
                    <w:p w14:paraId="39C33AA4" w14:textId="77777777" w:rsidR="00894C39" w:rsidRPr="002B3028" w:rsidRDefault="00894C39" w:rsidP="00894C39">
                      <w:pPr>
                        <w:spacing w:after="0"/>
                        <w:ind w:left="10" w:right="4017" w:hanging="10"/>
                        <w:jc w:val="center"/>
                        <w:rPr>
                          <w:sz w:val="24"/>
                          <w:szCs w:val="24"/>
                        </w:rPr>
                      </w:pPr>
                      <w:r w:rsidRPr="002B3028">
                        <w:rPr>
                          <w:rFonts w:ascii="Calibri" w:eastAsia="Calibri" w:hAnsi="Calibri" w:cs="Calibri"/>
                          <w:b/>
                          <w:sz w:val="24"/>
                          <w:szCs w:val="24"/>
                        </w:rPr>
                        <w:t>ANALYSES EAU ADOUCIE</w:t>
                      </w:r>
                    </w:p>
                    <w:tbl>
                      <w:tblPr>
                        <w:tblStyle w:val="TableGrid"/>
                        <w:tblW w:w="7061" w:type="dxa"/>
                        <w:jc w:val="center"/>
                        <w:tblInd w:w="0" w:type="dxa"/>
                        <w:tblCellMar>
                          <w:top w:w="105" w:type="dxa"/>
                          <w:left w:w="31" w:type="dxa"/>
                          <w:right w:w="31" w:type="dxa"/>
                        </w:tblCellMar>
                        <w:tblLook w:val="04A0" w:firstRow="1" w:lastRow="0" w:firstColumn="1" w:lastColumn="0" w:noHBand="0" w:noVBand="1"/>
                      </w:tblPr>
                      <w:tblGrid>
                        <w:gridCol w:w="2240"/>
                        <w:gridCol w:w="2640"/>
                        <w:gridCol w:w="1241"/>
                        <w:gridCol w:w="940"/>
                      </w:tblGrid>
                      <w:tr w:rsidR="00894C39" w14:paraId="3554D874" w14:textId="77777777" w:rsidTr="002F43AB">
                        <w:trPr>
                          <w:trHeight w:val="20"/>
                          <w:jc w:val="center"/>
                        </w:trPr>
                        <w:tc>
                          <w:tcPr>
                            <w:tcW w:w="2240" w:type="dxa"/>
                            <w:tcBorders>
                              <w:top w:val="single" w:sz="2" w:space="0" w:color="C8C8C8"/>
                              <w:left w:val="single" w:sz="2" w:space="0" w:color="C8C8C8"/>
                              <w:bottom w:val="single" w:sz="2" w:space="0" w:color="C8C8C8"/>
                              <w:right w:val="single" w:sz="2" w:space="0" w:color="C8C8C8"/>
                            </w:tcBorders>
                            <w:shd w:val="clear" w:color="auto" w:fill="E6E6E6"/>
                          </w:tcPr>
                          <w:p w14:paraId="11AD8A0F" w14:textId="77777777" w:rsidR="00894C39" w:rsidRDefault="00894C39" w:rsidP="00894C39">
                            <w:pPr>
                              <w:ind w:left="10" w:hanging="254"/>
                              <w:jc w:val="center"/>
                            </w:pPr>
                          </w:p>
                        </w:tc>
                        <w:tc>
                          <w:tcPr>
                            <w:tcW w:w="2640" w:type="dxa"/>
                            <w:tcBorders>
                              <w:top w:val="single" w:sz="2" w:space="0" w:color="C8C8C8"/>
                              <w:left w:val="single" w:sz="2" w:space="0" w:color="C8C8C8"/>
                              <w:bottom w:val="single" w:sz="2" w:space="0" w:color="C8C8C8"/>
                              <w:right w:val="single" w:sz="2" w:space="0" w:color="C8C8C8"/>
                            </w:tcBorders>
                            <w:shd w:val="clear" w:color="auto" w:fill="E6E6E6"/>
                          </w:tcPr>
                          <w:p w14:paraId="49962B2E" w14:textId="77777777" w:rsidR="00894C39" w:rsidRPr="00F46908" w:rsidRDefault="00894C39" w:rsidP="00894C39">
                            <w:pPr>
                              <w:ind w:left="10"/>
                              <w:jc w:val="center"/>
                            </w:pPr>
                            <w:proofErr w:type="spellStart"/>
                            <w:r w:rsidRPr="00F46908">
                              <w:rPr>
                                <w:rFonts w:ascii="Calibri" w:eastAsia="Calibri" w:hAnsi="Calibri" w:cs="Calibri"/>
                                <w:b/>
                              </w:rPr>
                              <w:t>Parameter</w:t>
                            </w:r>
                            <w:proofErr w:type="spellEnd"/>
                          </w:p>
                        </w:tc>
                        <w:tc>
                          <w:tcPr>
                            <w:tcW w:w="1241" w:type="dxa"/>
                            <w:tcBorders>
                              <w:top w:val="single" w:sz="2" w:space="0" w:color="C8C8C8"/>
                              <w:left w:val="single" w:sz="2" w:space="0" w:color="C8C8C8"/>
                              <w:bottom w:val="single" w:sz="2" w:space="0" w:color="C8C8C8"/>
                              <w:right w:val="single" w:sz="2" w:space="0" w:color="C8C8C8"/>
                            </w:tcBorders>
                            <w:shd w:val="clear" w:color="auto" w:fill="E6E6E6"/>
                          </w:tcPr>
                          <w:p w14:paraId="2103535D" w14:textId="77777777" w:rsidR="00894C39" w:rsidRPr="00F46908" w:rsidRDefault="00894C39" w:rsidP="00894C39">
                            <w:pPr>
                              <w:spacing w:line="236" w:lineRule="auto"/>
                              <w:ind w:left="10"/>
                              <w:jc w:val="center"/>
                            </w:pPr>
                            <w:r w:rsidRPr="00F46908">
                              <w:rPr>
                                <w:rFonts w:ascii="Calibri" w:eastAsia="Calibri" w:hAnsi="Calibri" w:cs="Calibri"/>
                                <w:b/>
                              </w:rPr>
                              <w:t xml:space="preserve">04/25/20 17 </w:t>
                            </w:r>
                          </w:p>
                        </w:tc>
                        <w:tc>
                          <w:tcPr>
                            <w:tcW w:w="940" w:type="dxa"/>
                            <w:tcBorders>
                              <w:top w:val="single" w:sz="2" w:space="0" w:color="C8C8C8"/>
                              <w:left w:val="single" w:sz="2" w:space="0" w:color="C8C8C8"/>
                              <w:bottom w:val="single" w:sz="2" w:space="0" w:color="C8C8C8"/>
                              <w:right w:val="single" w:sz="2" w:space="0" w:color="C8C8C8"/>
                            </w:tcBorders>
                            <w:shd w:val="clear" w:color="auto" w:fill="E6E6E6"/>
                          </w:tcPr>
                          <w:p w14:paraId="17A1CD7C" w14:textId="77777777" w:rsidR="00894C39" w:rsidRPr="00F46908" w:rsidRDefault="00894C39" w:rsidP="00894C39">
                            <w:pPr>
                              <w:ind w:left="10"/>
                              <w:jc w:val="center"/>
                            </w:pPr>
                            <w:r w:rsidRPr="00F46908">
                              <w:rPr>
                                <w:rFonts w:ascii="Calibri" w:eastAsia="Calibri" w:hAnsi="Calibri" w:cs="Calibri"/>
                                <w:b/>
                              </w:rPr>
                              <w:t>Unit</w:t>
                            </w:r>
                          </w:p>
                        </w:tc>
                      </w:tr>
                      <w:tr w:rsidR="00894C39" w14:paraId="14417F6F" w14:textId="77777777" w:rsidTr="002F43AB">
                        <w:trPr>
                          <w:trHeight w:val="20"/>
                          <w:jc w:val="center"/>
                        </w:trPr>
                        <w:tc>
                          <w:tcPr>
                            <w:tcW w:w="2240" w:type="dxa"/>
                            <w:tcBorders>
                              <w:top w:val="single" w:sz="2" w:space="0" w:color="C8C8C8"/>
                              <w:left w:val="single" w:sz="2" w:space="0" w:color="C8C8C8"/>
                              <w:bottom w:val="single" w:sz="2" w:space="0" w:color="C8C8C8"/>
                              <w:right w:val="single" w:sz="2" w:space="0" w:color="C8C8C8"/>
                            </w:tcBorders>
                          </w:tcPr>
                          <w:p w14:paraId="13009BC8" w14:textId="77777777" w:rsidR="00894C39" w:rsidRPr="007A3025" w:rsidRDefault="00894C39" w:rsidP="00894C39">
                            <w:pPr>
                              <w:ind w:left="10"/>
                              <w:jc w:val="center"/>
                            </w:pPr>
                            <w:r w:rsidRPr="007A3025">
                              <w:rPr>
                                <w:rFonts w:ascii="Calibri" w:eastAsia="Calibri" w:hAnsi="Calibri" w:cs="Calibri"/>
                              </w:rPr>
                              <w:t>Eau Adoucie</w:t>
                            </w:r>
                          </w:p>
                        </w:tc>
                        <w:tc>
                          <w:tcPr>
                            <w:tcW w:w="2640" w:type="dxa"/>
                            <w:tcBorders>
                              <w:top w:val="single" w:sz="2" w:space="0" w:color="C8C8C8"/>
                              <w:left w:val="single" w:sz="2" w:space="0" w:color="C8C8C8"/>
                              <w:bottom w:val="single" w:sz="2" w:space="0" w:color="C8C8C8"/>
                              <w:right w:val="single" w:sz="2" w:space="0" w:color="C8C8C8"/>
                            </w:tcBorders>
                          </w:tcPr>
                          <w:p w14:paraId="1964FFA1" w14:textId="77777777" w:rsidR="00894C39" w:rsidRPr="007A3025" w:rsidRDefault="00894C39" w:rsidP="00894C39">
                            <w:pPr>
                              <w:ind w:left="10"/>
                              <w:jc w:val="center"/>
                            </w:pPr>
                            <w:proofErr w:type="gramStart"/>
                            <w:r w:rsidRPr="007A3025">
                              <w:rPr>
                                <w:rFonts w:ascii="Calibri" w:eastAsia="Calibri" w:hAnsi="Calibri" w:cs="Calibri"/>
                              </w:rPr>
                              <w:t>pH</w:t>
                            </w:r>
                            <w:proofErr w:type="gramEnd"/>
                          </w:p>
                        </w:tc>
                        <w:tc>
                          <w:tcPr>
                            <w:tcW w:w="1241" w:type="dxa"/>
                            <w:tcBorders>
                              <w:top w:val="single" w:sz="2" w:space="0" w:color="C8C8C8"/>
                              <w:left w:val="single" w:sz="2" w:space="0" w:color="C8C8C8"/>
                              <w:bottom w:val="single" w:sz="2" w:space="0" w:color="C8C8C8"/>
                              <w:right w:val="single" w:sz="2" w:space="0" w:color="C8C8C8"/>
                            </w:tcBorders>
                          </w:tcPr>
                          <w:p w14:paraId="52AF9143" w14:textId="77777777" w:rsidR="00894C39" w:rsidRPr="007A3025" w:rsidRDefault="00894C39" w:rsidP="00894C39">
                            <w:pPr>
                              <w:ind w:left="10"/>
                              <w:jc w:val="center"/>
                            </w:pPr>
                            <w:r w:rsidRPr="007A3025">
                              <w:rPr>
                                <w:rFonts w:ascii="Calibri" w:eastAsia="Calibri" w:hAnsi="Calibri" w:cs="Calibri"/>
                              </w:rPr>
                              <w:t>8.7</w:t>
                            </w:r>
                          </w:p>
                        </w:tc>
                        <w:tc>
                          <w:tcPr>
                            <w:tcW w:w="940" w:type="dxa"/>
                            <w:tcBorders>
                              <w:top w:val="single" w:sz="2" w:space="0" w:color="C8C8C8"/>
                              <w:left w:val="single" w:sz="2" w:space="0" w:color="C8C8C8"/>
                              <w:bottom w:val="single" w:sz="2" w:space="0" w:color="C8C8C8"/>
                              <w:right w:val="single" w:sz="2" w:space="0" w:color="C8C8C8"/>
                            </w:tcBorders>
                          </w:tcPr>
                          <w:p w14:paraId="3464A603" w14:textId="77777777" w:rsidR="00894C39" w:rsidRPr="007A3025" w:rsidRDefault="00894C39" w:rsidP="00894C39">
                            <w:pPr>
                              <w:ind w:left="10"/>
                              <w:jc w:val="center"/>
                            </w:pPr>
                            <w:proofErr w:type="gramStart"/>
                            <w:r w:rsidRPr="007A3025">
                              <w:rPr>
                                <w:rFonts w:ascii="Calibri" w:eastAsia="Calibri" w:hAnsi="Calibri" w:cs="Calibri"/>
                              </w:rPr>
                              <w:t>pH</w:t>
                            </w:r>
                            <w:proofErr w:type="gramEnd"/>
                          </w:p>
                        </w:tc>
                      </w:tr>
                      <w:tr w:rsidR="00894C39" w14:paraId="3D0940AD" w14:textId="77777777" w:rsidTr="002F43AB">
                        <w:trPr>
                          <w:trHeight w:val="20"/>
                          <w:jc w:val="center"/>
                        </w:trPr>
                        <w:tc>
                          <w:tcPr>
                            <w:tcW w:w="2240" w:type="dxa"/>
                            <w:tcBorders>
                              <w:top w:val="single" w:sz="2" w:space="0" w:color="C8C8C8"/>
                              <w:left w:val="single" w:sz="2" w:space="0" w:color="C8C8C8"/>
                              <w:bottom w:val="single" w:sz="2" w:space="0" w:color="C8C8C8"/>
                              <w:right w:val="single" w:sz="2" w:space="0" w:color="C8C8C8"/>
                            </w:tcBorders>
                          </w:tcPr>
                          <w:p w14:paraId="2FC27D99" w14:textId="77777777" w:rsidR="00894C39" w:rsidRPr="007A3025" w:rsidRDefault="00894C39" w:rsidP="00894C39">
                            <w:pPr>
                              <w:ind w:left="10"/>
                            </w:pPr>
                          </w:p>
                        </w:tc>
                        <w:tc>
                          <w:tcPr>
                            <w:tcW w:w="2640" w:type="dxa"/>
                            <w:tcBorders>
                              <w:top w:val="single" w:sz="2" w:space="0" w:color="C8C8C8"/>
                              <w:left w:val="single" w:sz="2" w:space="0" w:color="C8C8C8"/>
                              <w:bottom w:val="single" w:sz="2" w:space="0" w:color="C8C8C8"/>
                              <w:right w:val="single" w:sz="2" w:space="0" w:color="C8C8C8"/>
                            </w:tcBorders>
                          </w:tcPr>
                          <w:p w14:paraId="535919DE" w14:textId="77777777" w:rsidR="00894C39" w:rsidRPr="007A3025" w:rsidRDefault="00894C39" w:rsidP="00894C39">
                            <w:pPr>
                              <w:ind w:left="10"/>
                              <w:jc w:val="center"/>
                            </w:pPr>
                            <w:r w:rsidRPr="007A3025">
                              <w:rPr>
                                <w:rFonts w:ascii="Calibri" w:eastAsia="Calibri" w:hAnsi="Calibri" w:cs="Calibri"/>
                              </w:rPr>
                              <w:t>TAC</w:t>
                            </w:r>
                          </w:p>
                        </w:tc>
                        <w:tc>
                          <w:tcPr>
                            <w:tcW w:w="1241" w:type="dxa"/>
                            <w:tcBorders>
                              <w:top w:val="single" w:sz="2" w:space="0" w:color="C8C8C8"/>
                              <w:left w:val="single" w:sz="2" w:space="0" w:color="C8C8C8"/>
                              <w:bottom w:val="single" w:sz="2" w:space="0" w:color="C8C8C8"/>
                              <w:right w:val="single" w:sz="2" w:space="0" w:color="C8C8C8"/>
                            </w:tcBorders>
                          </w:tcPr>
                          <w:p w14:paraId="1C4237D6" w14:textId="77777777" w:rsidR="00894C39" w:rsidRPr="007A3025" w:rsidRDefault="00894C39" w:rsidP="00894C39">
                            <w:pPr>
                              <w:ind w:left="10"/>
                              <w:jc w:val="center"/>
                            </w:pPr>
                            <w:r w:rsidRPr="007A3025">
                              <w:rPr>
                                <w:rFonts w:ascii="Calibri" w:eastAsia="Calibri" w:hAnsi="Calibri" w:cs="Calibri"/>
                              </w:rPr>
                              <w:t>13.2</w:t>
                            </w:r>
                          </w:p>
                        </w:tc>
                        <w:tc>
                          <w:tcPr>
                            <w:tcW w:w="940" w:type="dxa"/>
                            <w:tcBorders>
                              <w:top w:val="single" w:sz="2" w:space="0" w:color="C8C8C8"/>
                              <w:left w:val="single" w:sz="2" w:space="0" w:color="C8C8C8"/>
                              <w:bottom w:val="single" w:sz="2" w:space="0" w:color="C8C8C8"/>
                              <w:right w:val="single" w:sz="2" w:space="0" w:color="C8C8C8"/>
                            </w:tcBorders>
                          </w:tcPr>
                          <w:p w14:paraId="3364CC95" w14:textId="77777777" w:rsidR="00894C39" w:rsidRPr="007A3025" w:rsidRDefault="00894C39" w:rsidP="00894C39">
                            <w:pPr>
                              <w:ind w:left="10"/>
                              <w:jc w:val="center"/>
                            </w:pPr>
                            <w:r w:rsidRPr="007A3025">
                              <w:rPr>
                                <w:rFonts w:ascii="Calibri" w:eastAsia="Calibri" w:hAnsi="Calibri" w:cs="Calibri"/>
                              </w:rPr>
                              <w:t>°F</w:t>
                            </w:r>
                          </w:p>
                        </w:tc>
                      </w:tr>
                      <w:tr w:rsidR="00894C39" w14:paraId="5E4F2733" w14:textId="77777777" w:rsidTr="002F43AB">
                        <w:trPr>
                          <w:trHeight w:val="20"/>
                          <w:jc w:val="center"/>
                        </w:trPr>
                        <w:tc>
                          <w:tcPr>
                            <w:tcW w:w="2240" w:type="dxa"/>
                            <w:tcBorders>
                              <w:top w:val="single" w:sz="2" w:space="0" w:color="C8C8C8"/>
                              <w:left w:val="single" w:sz="2" w:space="0" w:color="C8C8C8"/>
                              <w:bottom w:val="single" w:sz="2" w:space="0" w:color="C8C8C8"/>
                              <w:right w:val="single" w:sz="2" w:space="0" w:color="C8C8C8"/>
                            </w:tcBorders>
                          </w:tcPr>
                          <w:p w14:paraId="270310CE" w14:textId="77777777" w:rsidR="00894C39" w:rsidRPr="007A3025" w:rsidRDefault="00894C39" w:rsidP="00894C39">
                            <w:pPr>
                              <w:ind w:left="10"/>
                            </w:pPr>
                          </w:p>
                        </w:tc>
                        <w:tc>
                          <w:tcPr>
                            <w:tcW w:w="2640" w:type="dxa"/>
                            <w:tcBorders>
                              <w:top w:val="single" w:sz="2" w:space="0" w:color="C8C8C8"/>
                              <w:left w:val="single" w:sz="2" w:space="0" w:color="C8C8C8"/>
                              <w:bottom w:val="single" w:sz="2" w:space="0" w:color="C8C8C8"/>
                              <w:right w:val="single" w:sz="2" w:space="0" w:color="C8C8C8"/>
                            </w:tcBorders>
                          </w:tcPr>
                          <w:p w14:paraId="3BA86E27" w14:textId="77777777" w:rsidR="00894C39" w:rsidRPr="007A3025" w:rsidRDefault="00894C39" w:rsidP="00894C39">
                            <w:pPr>
                              <w:ind w:left="10"/>
                              <w:jc w:val="center"/>
                            </w:pPr>
                            <w:r w:rsidRPr="007A3025">
                              <w:rPr>
                                <w:rFonts w:ascii="Calibri" w:eastAsia="Calibri" w:hAnsi="Calibri" w:cs="Calibri"/>
                              </w:rPr>
                              <w:t>TH</w:t>
                            </w:r>
                          </w:p>
                        </w:tc>
                        <w:tc>
                          <w:tcPr>
                            <w:tcW w:w="1241" w:type="dxa"/>
                            <w:tcBorders>
                              <w:top w:val="single" w:sz="2" w:space="0" w:color="C8C8C8"/>
                              <w:left w:val="single" w:sz="2" w:space="0" w:color="C8C8C8"/>
                              <w:bottom w:val="single" w:sz="2" w:space="0" w:color="C8C8C8"/>
                              <w:right w:val="single" w:sz="2" w:space="0" w:color="C8C8C8"/>
                            </w:tcBorders>
                            <w:shd w:val="clear" w:color="auto" w:fill="FFFFFF" w:themeFill="background1"/>
                          </w:tcPr>
                          <w:p w14:paraId="4796944D" w14:textId="77777777" w:rsidR="00894C39" w:rsidRPr="007A3025" w:rsidRDefault="00894C39" w:rsidP="00894C39">
                            <w:pPr>
                              <w:ind w:left="10"/>
                              <w:jc w:val="center"/>
                            </w:pPr>
                            <w:r w:rsidRPr="007A3025">
                              <w:rPr>
                                <w:rFonts w:ascii="Calibri" w:eastAsia="Calibri" w:hAnsi="Calibri" w:cs="Calibri"/>
                              </w:rPr>
                              <w:t>0.0</w:t>
                            </w:r>
                          </w:p>
                        </w:tc>
                        <w:tc>
                          <w:tcPr>
                            <w:tcW w:w="940" w:type="dxa"/>
                            <w:tcBorders>
                              <w:top w:val="single" w:sz="2" w:space="0" w:color="C8C8C8"/>
                              <w:left w:val="single" w:sz="2" w:space="0" w:color="C8C8C8"/>
                              <w:bottom w:val="single" w:sz="2" w:space="0" w:color="C8C8C8"/>
                              <w:right w:val="single" w:sz="2" w:space="0" w:color="C8C8C8"/>
                            </w:tcBorders>
                          </w:tcPr>
                          <w:p w14:paraId="76C42868" w14:textId="77777777" w:rsidR="00894C39" w:rsidRPr="007A3025" w:rsidRDefault="00894C39" w:rsidP="00894C39">
                            <w:pPr>
                              <w:ind w:left="10"/>
                              <w:jc w:val="center"/>
                            </w:pPr>
                            <w:r w:rsidRPr="007A3025">
                              <w:rPr>
                                <w:rFonts w:ascii="Calibri" w:eastAsia="Calibri" w:hAnsi="Calibri" w:cs="Calibri"/>
                              </w:rPr>
                              <w:t>°F</w:t>
                            </w:r>
                          </w:p>
                        </w:tc>
                      </w:tr>
                    </w:tbl>
                    <w:p w14:paraId="1D9FAE77" w14:textId="77777777" w:rsidR="00894C39" w:rsidRPr="002F43AB" w:rsidRDefault="00894C39" w:rsidP="00894C39">
                      <w:pPr>
                        <w:spacing w:after="0"/>
                        <w:ind w:left="10" w:right="3889" w:hanging="10"/>
                        <w:jc w:val="right"/>
                        <w:rPr>
                          <w:b/>
                          <w:sz w:val="16"/>
                          <w:szCs w:val="16"/>
                        </w:rPr>
                      </w:pPr>
                    </w:p>
                    <w:p w14:paraId="11F4C407" w14:textId="77777777" w:rsidR="00894C39" w:rsidRPr="002B3028" w:rsidRDefault="00894C39" w:rsidP="00894C39">
                      <w:pPr>
                        <w:spacing w:after="0"/>
                        <w:ind w:left="10" w:right="3889" w:hanging="10"/>
                        <w:jc w:val="center"/>
                        <w:rPr>
                          <w:sz w:val="24"/>
                          <w:szCs w:val="24"/>
                        </w:rPr>
                      </w:pPr>
                      <w:r w:rsidRPr="002B3028">
                        <w:rPr>
                          <w:rFonts w:ascii="Calibri" w:eastAsia="Calibri" w:hAnsi="Calibri" w:cs="Calibri"/>
                          <w:b/>
                          <w:sz w:val="24"/>
                          <w:szCs w:val="24"/>
                        </w:rPr>
                        <w:t>ANALYSES CIRCUIT CHAUD</w:t>
                      </w:r>
                    </w:p>
                    <w:tbl>
                      <w:tblPr>
                        <w:tblStyle w:val="TableGrid"/>
                        <w:tblW w:w="7061" w:type="dxa"/>
                        <w:jc w:val="center"/>
                        <w:tblInd w:w="0" w:type="dxa"/>
                        <w:tblCellMar>
                          <w:top w:w="105" w:type="dxa"/>
                          <w:left w:w="31" w:type="dxa"/>
                          <w:right w:w="31" w:type="dxa"/>
                        </w:tblCellMar>
                        <w:tblLook w:val="04A0" w:firstRow="1" w:lastRow="0" w:firstColumn="1" w:lastColumn="0" w:noHBand="0" w:noVBand="1"/>
                      </w:tblPr>
                      <w:tblGrid>
                        <w:gridCol w:w="2240"/>
                        <w:gridCol w:w="2640"/>
                        <w:gridCol w:w="1241"/>
                        <w:gridCol w:w="940"/>
                      </w:tblGrid>
                      <w:tr w:rsidR="00894C39" w14:paraId="615FFD14" w14:textId="77777777" w:rsidTr="002F43AB">
                        <w:trPr>
                          <w:trHeight w:val="20"/>
                          <w:jc w:val="center"/>
                        </w:trPr>
                        <w:tc>
                          <w:tcPr>
                            <w:tcW w:w="2240" w:type="dxa"/>
                            <w:tcBorders>
                              <w:top w:val="single" w:sz="2" w:space="0" w:color="C8C8C8"/>
                              <w:left w:val="single" w:sz="2" w:space="0" w:color="C8C8C8"/>
                              <w:bottom w:val="single" w:sz="2" w:space="0" w:color="C8C8C8"/>
                              <w:right w:val="single" w:sz="2" w:space="0" w:color="C8C8C8"/>
                            </w:tcBorders>
                            <w:shd w:val="clear" w:color="auto" w:fill="E6E6E6"/>
                          </w:tcPr>
                          <w:p w14:paraId="76110E3E" w14:textId="77777777" w:rsidR="00894C39" w:rsidRDefault="00894C39" w:rsidP="00894C39">
                            <w:pPr>
                              <w:ind w:left="10"/>
                              <w:jc w:val="center"/>
                            </w:pPr>
                          </w:p>
                        </w:tc>
                        <w:tc>
                          <w:tcPr>
                            <w:tcW w:w="2640" w:type="dxa"/>
                            <w:tcBorders>
                              <w:top w:val="single" w:sz="2" w:space="0" w:color="C8C8C8"/>
                              <w:left w:val="single" w:sz="2" w:space="0" w:color="C8C8C8"/>
                              <w:bottom w:val="single" w:sz="2" w:space="0" w:color="C8C8C8"/>
                              <w:right w:val="single" w:sz="2" w:space="0" w:color="C8C8C8"/>
                            </w:tcBorders>
                            <w:shd w:val="clear" w:color="auto" w:fill="E6E6E6"/>
                          </w:tcPr>
                          <w:p w14:paraId="075C483A" w14:textId="77777777" w:rsidR="00894C39" w:rsidRPr="00F46908" w:rsidRDefault="00894C39" w:rsidP="00894C39">
                            <w:pPr>
                              <w:ind w:left="10"/>
                              <w:jc w:val="center"/>
                            </w:pPr>
                            <w:proofErr w:type="spellStart"/>
                            <w:r w:rsidRPr="00F46908">
                              <w:rPr>
                                <w:rFonts w:ascii="Calibri" w:eastAsia="Calibri" w:hAnsi="Calibri" w:cs="Calibri"/>
                                <w:b/>
                              </w:rPr>
                              <w:t>Parameter</w:t>
                            </w:r>
                            <w:proofErr w:type="spellEnd"/>
                          </w:p>
                        </w:tc>
                        <w:tc>
                          <w:tcPr>
                            <w:tcW w:w="1241" w:type="dxa"/>
                            <w:tcBorders>
                              <w:top w:val="single" w:sz="2" w:space="0" w:color="C8C8C8"/>
                              <w:left w:val="single" w:sz="2" w:space="0" w:color="C8C8C8"/>
                              <w:bottom w:val="single" w:sz="2" w:space="0" w:color="C8C8C8"/>
                              <w:right w:val="single" w:sz="2" w:space="0" w:color="C8C8C8"/>
                            </w:tcBorders>
                            <w:shd w:val="clear" w:color="auto" w:fill="E6E6E6"/>
                          </w:tcPr>
                          <w:p w14:paraId="7A4B9B87" w14:textId="77777777" w:rsidR="00894C39" w:rsidRPr="00F46908" w:rsidRDefault="00894C39" w:rsidP="00894C39">
                            <w:pPr>
                              <w:spacing w:line="236" w:lineRule="auto"/>
                              <w:ind w:left="10"/>
                              <w:jc w:val="center"/>
                            </w:pPr>
                            <w:r w:rsidRPr="00F46908">
                              <w:rPr>
                                <w:rFonts w:ascii="Calibri" w:eastAsia="Calibri" w:hAnsi="Calibri" w:cs="Calibri"/>
                                <w:b/>
                              </w:rPr>
                              <w:t xml:space="preserve">04/25/20 17 </w:t>
                            </w:r>
                          </w:p>
                        </w:tc>
                        <w:tc>
                          <w:tcPr>
                            <w:tcW w:w="940" w:type="dxa"/>
                            <w:tcBorders>
                              <w:top w:val="single" w:sz="2" w:space="0" w:color="C8C8C8"/>
                              <w:left w:val="single" w:sz="2" w:space="0" w:color="C8C8C8"/>
                              <w:bottom w:val="single" w:sz="2" w:space="0" w:color="C8C8C8"/>
                              <w:right w:val="single" w:sz="2" w:space="0" w:color="C8C8C8"/>
                            </w:tcBorders>
                            <w:shd w:val="clear" w:color="auto" w:fill="E6E6E6"/>
                          </w:tcPr>
                          <w:p w14:paraId="419A8EAB" w14:textId="77777777" w:rsidR="00894C39" w:rsidRPr="00F46908" w:rsidRDefault="00894C39" w:rsidP="00894C39">
                            <w:pPr>
                              <w:ind w:left="10"/>
                              <w:jc w:val="center"/>
                            </w:pPr>
                            <w:r w:rsidRPr="00F46908">
                              <w:rPr>
                                <w:rFonts w:ascii="Calibri" w:eastAsia="Calibri" w:hAnsi="Calibri" w:cs="Calibri"/>
                                <w:b/>
                              </w:rPr>
                              <w:t>Unit</w:t>
                            </w:r>
                          </w:p>
                        </w:tc>
                      </w:tr>
                      <w:tr w:rsidR="00894C39" w14:paraId="198D8754" w14:textId="77777777" w:rsidTr="002F43AB">
                        <w:trPr>
                          <w:trHeight w:val="20"/>
                          <w:jc w:val="center"/>
                        </w:trPr>
                        <w:tc>
                          <w:tcPr>
                            <w:tcW w:w="2240" w:type="dxa"/>
                            <w:tcBorders>
                              <w:top w:val="single" w:sz="2" w:space="0" w:color="C8C8C8"/>
                              <w:left w:val="single" w:sz="2" w:space="0" w:color="C8C8C8"/>
                              <w:bottom w:val="single" w:sz="2" w:space="0" w:color="C8C8C8"/>
                              <w:right w:val="single" w:sz="2" w:space="0" w:color="C8C8C8"/>
                            </w:tcBorders>
                          </w:tcPr>
                          <w:p w14:paraId="3A7CC2A1" w14:textId="77777777" w:rsidR="00894C39" w:rsidRPr="007A3025" w:rsidRDefault="00894C39" w:rsidP="00894C39">
                            <w:pPr>
                              <w:ind w:left="10"/>
                              <w:jc w:val="center"/>
                            </w:pPr>
                            <w:r w:rsidRPr="007A3025">
                              <w:rPr>
                                <w:rFonts w:ascii="Calibri" w:eastAsia="Calibri" w:hAnsi="Calibri" w:cs="Calibri"/>
                              </w:rPr>
                              <w:t>Circuit Chaud</w:t>
                            </w:r>
                          </w:p>
                        </w:tc>
                        <w:tc>
                          <w:tcPr>
                            <w:tcW w:w="2640" w:type="dxa"/>
                            <w:tcBorders>
                              <w:top w:val="single" w:sz="2" w:space="0" w:color="C8C8C8"/>
                              <w:left w:val="single" w:sz="2" w:space="0" w:color="C8C8C8"/>
                              <w:bottom w:val="single" w:sz="2" w:space="0" w:color="C8C8C8"/>
                              <w:right w:val="single" w:sz="2" w:space="0" w:color="C8C8C8"/>
                            </w:tcBorders>
                          </w:tcPr>
                          <w:p w14:paraId="5F437693" w14:textId="77777777" w:rsidR="00894C39" w:rsidRPr="007A3025" w:rsidRDefault="00894C39" w:rsidP="00894C39">
                            <w:pPr>
                              <w:ind w:left="10"/>
                              <w:jc w:val="center"/>
                            </w:pPr>
                            <w:proofErr w:type="gramStart"/>
                            <w:r w:rsidRPr="007A3025">
                              <w:rPr>
                                <w:rFonts w:ascii="Calibri" w:eastAsia="Calibri" w:hAnsi="Calibri" w:cs="Calibri"/>
                              </w:rPr>
                              <w:t>pH</w:t>
                            </w:r>
                            <w:proofErr w:type="gramEnd"/>
                          </w:p>
                        </w:tc>
                        <w:tc>
                          <w:tcPr>
                            <w:tcW w:w="1241" w:type="dxa"/>
                            <w:tcBorders>
                              <w:top w:val="single" w:sz="2" w:space="0" w:color="C8C8C8"/>
                              <w:left w:val="single" w:sz="2" w:space="0" w:color="C8C8C8"/>
                              <w:bottom w:val="single" w:sz="2" w:space="0" w:color="C8C8C8"/>
                              <w:right w:val="single" w:sz="2" w:space="0" w:color="C8C8C8"/>
                            </w:tcBorders>
                          </w:tcPr>
                          <w:p w14:paraId="3A28C84F" w14:textId="77777777" w:rsidR="00894C39" w:rsidRPr="007A3025" w:rsidRDefault="00894C39" w:rsidP="00894C39">
                            <w:pPr>
                              <w:ind w:left="10"/>
                              <w:jc w:val="center"/>
                            </w:pPr>
                            <w:r w:rsidRPr="007A3025">
                              <w:rPr>
                                <w:rFonts w:ascii="Calibri" w:eastAsia="Calibri" w:hAnsi="Calibri" w:cs="Calibri"/>
                              </w:rPr>
                              <w:t>9.1</w:t>
                            </w:r>
                          </w:p>
                        </w:tc>
                        <w:tc>
                          <w:tcPr>
                            <w:tcW w:w="940" w:type="dxa"/>
                            <w:tcBorders>
                              <w:top w:val="single" w:sz="2" w:space="0" w:color="C8C8C8"/>
                              <w:left w:val="single" w:sz="2" w:space="0" w:color="C8C8C8"/>
                              <w:bottom w:val="single" w:sz="2" w:space="0" w:color="C8C8C8"/>
                              <w:right w:val="single" w:sz="2" w:space="0" w:color="C8C8C8"/>
                            </w:tcBorders>
                          </w:tcPr>
                          <w:p w14:paraId="49994F8C" w14:textId="77777777" w:rsidR="00894C39" w:rsidRPr="007A3025" w:rsidRDefault="00894C39" w:rsidP="00894C39">
                            <w:pPr>
                              <w:ind w:left="10"/>
                              <w:jc w:val="center"/>
                            </w:pPr>
                            <w:proofErr w:type="gramStart"/>
                            <w:r w:rsidRPr="007A3025">
                              <w:rPr>
                                <w:rFonts w:ascii="Calibri" w:eastAsia="Calibri" w:hAnsi="Calibri" w:cs="Calibri"/>
                              </w:rPr>
                              <w:t>pH</w:t>
                            </w:r>
                            <w:proofErr w:type="gramEnd"/>
                          </w:p>
                        </w:tc>
                      </w:tr>
                      <w:tr w:rsidR="00894C39" w14:paraId="39B79B0F" w14:textId="77777777" w:rsidTr="002F43AB">
                        <w:trPr>
                          <w:trHeight w:val="20"/>
                          <w:jc w:val="center"/>
                        </w:trPr>
                        <w:tc>
                          <w:tcPr>
                            <w:tcW w:w="2240" w:type="dxa"/>
                            <w:tcBorders>
                              <w:top w:val="single" w:sz="2" w:space="0" w:color="C8C8C8"/>
                              <w:left w:val="single" w:sz="2" w:space="0" w:color="C8C8C8"/>
                              <w:bottom w:val="single" w:sz="2" w:space="0" w:color="C8C8C8"/>
                              <w:right w:val="single" w:sz="2" w:space="0" w:color="C8C8C8"/>
                            </w:tcBorders>
                          </w:tcPr>
                          <w:p w14:paraId="658D5058" w14:textId="77777777" w:rsidR="00894C39" w:rsidRPr="007A3025" w:rsidRDefault="00894C39" w:rsidP="00894C39">
                            <w:pPr>
                              <w:ind w:left="10"/>
                            </w:pPr>
                          </w:p>
                        </w:tc>
                        <w:tc>
                          <w:tcPr>
                            <w:tcW w:w="2640" w:type="dxa"/>
                            <w:tcBorders>
                              <w:top w:val="single" w:sz="2" w:space="0" w:color="C8C8C8"/>
                              <w:left w:val="single" w:sz="2" w:space="0" w:color="C8C8C8"/>
                              <w:bottom w:val="single" w:sz="2" w:space="0" w:color="C8C8C8"/>
                              <w:right w:val="single" w:sz="2" w:space="0" w:color="C8C8C8"/>
                            </w:tcBorders>
                          </w:tcPr>
                          <w:p w14:paraId="79502DF6" w14:textId="77777777" w:rsidR="00894C39" w:rsidRPr="007A3025" w:rsidRDefault="00894C39" w:rsidP="00894C39">
                            <w:pPr>
                              <w:ind w:left="10"/>
                              <w:jc w:val="center"/>
                            </w:pPr>
                            <w:r w:rsidRPr="007A3025">
                              <w:rPr>
                                <w:rFonts w:ascii="Calibri" w:eastAsia="Calibri" w:hAnsi="Calibri" w:cs="Calibri"/>
                              </w:rPr>
                              <w:t>TAC</w:t>
                            </w:r>
                          </w:p>
                        </w:tc>
                        <w:tc>
                          <w:tcPr>
                            <w:tcW w:w="1241" w:type="dxa"/>
                            <w:tcBorders>
                              <w:top w:val="single" w:sz="2" w:space="0" w:color="C8C8C8"/>
                              <w:left w:val="single" w:sz="2" w:space="0" w:color="C8C8C8"/>
                              <w:bottom w:val="single" w:sz="2" w:space="0" w:color="C8C8C8"/>
                              <w:right w:val="single" w:sz="2" w:space="0" w:color="C8C8C8"/>
                            </w:tcBorders>
                          </w:tcPr>
                          <w:p w14:paraId="14002916" w14:textId="77777777" w:rsidR="00894C39" w:rsidRPr="007A3025" w:rsidRDefault="00894C39" w:rsidP="00894C39">
                            <w:pPr>
                              <w:ind w:left="10"/>
                              <w:jc w:val="center"/>
                            </w:pPr>
                            <w:r w:rsidRPr="007A3025">
                              <w:rPr>
                                <w:rFonts w:ascii="Calibri" w:eastAsia="Calibri" w:hAnsi="Calibri" w:cs="Calibri"/>
                              </w:rPr>
                              <w:t>16.4</w:t>
                            </w:r>
                          </w:p>
                        </w:tc>
                        <w:tc>
                          <w:tcPr>
                            <w:tcW w:w="940" w:type="dxa"/>
                            <w:tcBorders>
                              <w:top w:val="single" w:sz="2" w:space="0" w:color="C8C8C8"/>
                              <w:left w:val="single" w:sz="2" w:space="0" w:color="C8C8C8"/>
                              <w:bottom w:val="single" w:sz="2" w:space="0" w:color="C8C8C8"/>
                              <w:right w:val="single" w:sz="2" w:space="0" w:color="C8C8C8"/>
                            </w:tcBorders>
                          </w:tcPr>
                          <w:p w14:paraId="6534E810" w14:textId="77777777" w:rsidR="00894C39" w:rsidRPr="007A3025" w:rsidRDefault="00894C39" w:rsidP="00894C39">
                            <w:pPr>
                              <w:ind w:left="10"/>
                              <w:jc w:val="center"/>
                            </w:pPr>
                            <w:r w:rsidRPr="007A3025">
                              <w:rPr>
                                <w:rFonts w:ascii="Calibri" w:eastAsia="Calibri" w:hAnsi="Calibri" w:cs="Calibri"/>
                              </w:rPr>
                              <w:t>°F</w:t>
                            </w:r>
                          </w:p>
                        </w:tc>
                      </w:tr>
                      <w:tr w:rsidR="00894C39" w14:paraId="6DDADF60" w14:textId="77777777" w:rsidTr="002F43AB">
                        <w:trPr>
                          <w:trHeight w:val="20"/>
                          <w:jc w:val="center"/>
                        </w:trPr>
                        <w:tc>
                          <w:tcPr>
                            <w:tcW w:w="2240" w:type="dxa"/>
                            <w:tcBorders>
                              <w:top w:val="single" w:sz="2" w:space="0" w:color="C8C8C8"/>
                              <w:left w:val="single" w:sz="2" w:space="0" w:color="C8C8C8"/>
                              <w:bottom w:val="single" w:sz="2" w:space="0" w:color="C8C8C8"/>
                              <w:right w:val="single" w:sz="2" w:space="0" w:color="C8C8C8"/>
                            </w:tcBorders>
                          </w:tcPr>
                          <w:p w14:paraId="53C461D8" w14:textId="77777777" w:rsidR="00894C39" w:rsidRPr="007A3025" w:rsidRDefault="00894C39" w:rsidP="00894C39">
                            <w:pPr>
                              <w:ind w:left="10"/>
                            </w:pPr>
                          </w:p>
                        </w:tc>
                        <w:tc>
                          <w:tcPr>
                            <w:tcW w:w="2640" w:type="dxa"/>
                            <w:tcBorders>
                              <w:top w:val="single" w:sz="2" w:space="0" w:color="C8C8C8"/>
                              <w:left w:val="single" w:sz="2" w:space="0" w:color="C8C8C8"/>
                              <w:bottom w:val="single" w:sz="2" w:space="0" w:color="C8C8C8"/>
                              <w:right w:val="single" w:sz="2" w:space="0" w:color="C8C8C8"/>
                            </w:tcBorders>
                          </w:tcPr>
                          <w:p w14:paraId="2FEA7BAE" w14:textId="77777777" w:rsidR="00894C39" w:rsidRPr="007A3025" w:rsidRDefault="00894C39" w:rsidP="00894C39">
                            <w:pPr>
                              <w:ind w:left="10"/>
                              <w:jc w:val="center"/>
                            </w:pPr>
                            <w:r w:rsidRPr="007A3025">
                              <w:rPr>
                                <w:rFonts w:ascii="Calibri" w:eastAsia="Calibri" w:hAnsi="Calibri" w:cs="Calibri"/>
                              </w:rPr>
                              <w:t>TH</w:t>
                            </w:r>
                          </w:p>
                        </w:tc>
                        <w:tc>
                          <w:tcPr>
                            <w:tcW w:w="1241" w:type="dxa"/>
                            <w:tcBorders>
                              <w:top w:val="single" w:sz="2" w:space="0" w:color="C8C8C8"/>
                              <w:left w:val="single" w:sz="2" w:space="0" w:color="C8C8C8"/>
                              <w:bottom w:val="single" w:sz="2" w:space="0" w:color="C8C8C8"/>
                              <w:right w:val="single" w:sz="2" w:space="0" w:color="C8C8C8"/>
                            </w:tcBorders>
                            <w:shd w:val="clear" w:color="auto" w:fill="FFFFFF" w:themeFill="background1"/>
                          </w:tcPr>
                          <w:p w14:paraId="51977E61" w14:textId="739F8C6C" w:rsidR="00894C39" w:rsidRPr="007A3025" w:rsidRDefault="00C3798A" w:rsidP="00894C39">
                            <w:pPr>
                              <w:ind w:left="10"/>
                              <w:jc w:val="center"/>
                            </w:pPr>
                            <w:r w:rsidRPr="007A3025">
                              <w:rPr>
                                <w:rFonts w:ascii="Calibri" w:eastAsia="Calibri" w:hAnsi="Calibri" w:cs="Calibri"/>
                              </w:rPr>
                              <w:t>1</w:t>
                            </w:r>
                            <w:r w:rsidR="00E47A09" w:rsidRPr="007A3025">
                              <w:rPr>
                                <w:rFonts w:ascii="Calibri" w:eastAsia="Calibri" w:hAnsi="Calibri" w:cs="Calibri"/>
                              </w:rPr>
                              <w:t>1</w:t>
                            </w:r>
                            <w:r w:rsidR="00894C39" w:rsidRPr="007A3025">
                              <w:rPr>
                                <w:rFonts w:ascii="Calibri" w:eastAsia="Calibri" w:hAnsi="Calibri" w:cs="Calibri"/>
                              </w:rPr>
                              <w:t>.0</w:t>
                            </w:r>
                          </w:p>
                        </w:tc>
                        <w:tc>
                          <w:tcPr>
                            <w:tcW w:w="940" w:type="dxa"/>
                            <w:tcBorders>
                              <w:top w:val="single" w:sz="2" w:space="0" w:color="C8C8C8"/>
                              <w:left w:val="single" w:sz="2" w:space="0" w:color="C8C8C8"/>
                              <w:bottom w:val="single" w:sz="2" w:space="0" w:color="C8C8C8"/>
                              <w:right w:val="single" w:sz="2" w:space="0" w:color="C8C8C8"/>
                            </w:tcBorders>
                          </w:tcPr>
                          <w:p w14:paraId="3BD8239C" w14:textId="77777777" w:rsidR="00894C39" w:rsidRPr="007A3025" w:rsidRDefault="00894C39" w:rsidP="00894C39">
                            <w:pPr>
                              <w:ind w:left="10"/>
                              <w:jc w:val="center"/>
                            </w:pPr>
                            <w:r w:rsidRPr="007A3025">
                              <w:rPr>
                                <w:rFonts w:ascii="Calibri" w:eastAsia="Calibri" w:hAnsi="Calibri" w:cs="Calibri"/>
                              </w:rPr>
                              <w:t>°F</w:t>
                            </w:r>
                          </w:p>
                        </w:tc>
                      </w:tr>
                    </w:tbl>
                    <w:p w14:paraId="00B85F90" w14:textId="77777777" w:rsidR="00894C39" w:rsidRPr="002F43AB" w:rsidRDefault="00894C39" w:rsidP="00894C39">
                      <w:pPr>
                        <w:pStyle w:val="Titre1"/>
                        <w:ind w:left="0" w:right="0" w:firstLine="0"/>
                        <w:jc w:val="center"/>
                        <w:rPr>
                          <w:sz w:val="16"/>
                          <w:szCs w:val="16"/>
                        </w:rPr>
                      </w:pPr>
                    </w:p>
                    <w:p w14:paraId="3C36CA30" w14:textId="77777777" w:rsidR="00894C39" w:rsidRPr="002B3028" w:rsidRDefault="00894C39" w:rsidP="00894C39">
                      <w:pPr>
                        <w:spacing w:after="0"/>
                        <w:ind w:left="10" w:right="3889" w:hanging="10"/>
                        <w:jc w:val="center"/>
                        <w:rPr>
                          <w:sz w:val="24"/>
                          <w:szCs w:val="24"/>
                        </w:rPr>
                      </w:pPr>
                      <w:r w:rsidRPr="002B3028">
                        <w:rPr>
                          <w:rFonts w:ascii="Calibri" w:eastAsia="Calibri" w:hAnsi="Calibri" w:cs="Calibri"/>
                          <w:b/>
                          <w:sz w:val="24"/>
                          <w:szCs w:val="24"/>
                        </w:rPr>
                        <w:t>ANALYSES CIRCUIT FROID</w:t>
                      </w:r>
                    </w:p>
                    <w:tbl>
                      <w:tblPr>
                        <w:tblStyle w:val="TableGrid"/>
                        <w:tblW w:w="7061" w:type="dxa"/>
                        <w:jc w:val="center"/>
                        <w:tblInd w:w="0" w:type="dxa"/>
                        <w:tblCellMar>
                          <w:top w:w="105" w:type="dxa"/>
                          <w:left w:w="31" w:type="dxa"/>
                          <w:right w:w="31" w:type="dxa"/>
                        </w:tblCellMar>
                        <w:tblLook w:val="04A0" w:firstRow="1" w:lastRow="0" w:firstColumn="1" w:lastColumn="0" w:noHBand="0" w:noVBand="1"/>
                      </w:tblPr>
                      <w:tblGrid>
                        <w:gridCol w:w="2240"/>
                        <w:gridCol w:w="2640"/>
                        <w:gridCol w:w="1241"/>
                        <w:gridCol w:w="940"/>
                      </w:tblGrid>
                      <w:tr w:rsidR="00894C39" w14:paraId="2DB7E1C9" w14:textId="77777777" w:rsidTr="002F43AB">
                        <w:trPr>
                          <w:trHeight w:val="20"/>
                          <w:jc w:val="center"/>
                        </w:trPr>
                        <w:tc>
                          <w:tcPr>
                            <w:tcW w:w="2240" w:type="dxa"/>
                            <w:tcBorders>
                              <w:top w:val="single" w:sz="2" w:space="0" w:color="C8C8C8"/>
                              <w:left w:val="single" w:sz="2" w:space="0" w:color="C8C8C8"/>
                              <w:bottom w:val="single" w:sz="2" w:space="0" w:color="C8C8C8"/>
                              <w:right w:val="single" w:sz="2" w:space="0" w:color="C8C8C8"/>
                            </w:tcBorders>
                            <w:shd w:val="clear" w:color="auto" w:fill="E6E6E6"/>
                          </w:tcPr>
                          <w:p w14:paraId="1CF77A18" w14:textId="77777777" w:rsidR="00894C39" w:rsidRDefault="00894C39" w:rsidP="00894C39">
                            <w:pPr>
                              <w:ind w:left="10"/>
                              <w:jc w:val="center"/>
                            </w:pPr>
                          </w:p>
                        </w:tc>
                        <w:tc>
                          <w:tcPr>
                            <w:tcW w:w="2640" w:type="dxa"/>
                            <w:tcBorders>
                              <w:top w:val="single" w:sz="2" w:space="0" w:color="C8C8C8"/>
                              <w:left w:val="single" w:sz="2" w:space="0" w:color="C8C8C8"/>
                              <w:bottom w:val="single" w:sz="2" w:space="0" w:color="C8C8C8"/>
                              <w:right w:val="single" w:sz="2" w:space="0" w:color="C8C8C8"/>
                            </w:tcBorders>
                            <w:shd w:val="clear" w:color="auto" w:fill="E6E6E6"/>
                          </w:tcPr>
                          <w:p w14:paraId="5D13A3D0" w14:textId="77777777" w:rsidR="00894C39" w:rsidRPr="00F46908" w:rsidRDefault="00894C39" w:rsidP="00894C39">
                            <w:pPr>
                              <w:ind w:left="10"/>
                              <w:jc w:val="center"/>
                            </w:pPr>
                            <w:proofErr w:type="spellStart"/>
                            <w:r w:rsidRPr="00F46908">
                              <w:rPr>
                                <w:rFonts w:ascii="Calibri" w:eastAsia="Calibri" w:hAnsi="Calibri" w:cs="Calibri"/>
                                <w:b/>
                              </w:rPr>
                              <w:t>Parameter</w:t>
                            </w:r>
                            <w:proofErr w:type="spellEnd"/>
                          </w:p>
                        </w:tc>
                        <w:tc>
                          <w:tcPr>
                            <w:tcW w:w="1241" w:type="dxa"/>
                            <w:tcBorders>
                              <w:top w:val="single" w:sz="2" w:space="0" w:color="C8C8C8"/>
                              <w:left w:val="single" w:sz="2" w:space="0" w:color="C8C8C8"/>
                              <w:bottom w:val="single" w:sz="2" w:space="0" w:color="C8C8C8"/>
                              <w:right w:val="single" w:sz="2" w:space="0" w:color="C8C8C8"/>
                            </w:tcBorders>
                            <w:shd w:val="clear" w:color="auto" w:fill="E6E6E6"/>
                          </w:tcPr>
                          <w:p w14:paraId="55804C23" w14:textId="77777777" w:rsidR="00894C39" w:rsidRPr="00F46908" w:rsidRDefault="00894C39" w:rsidP="00894C39">
                            <w:pPr>
                              <w:spacing w:line="236" w:lineRule="auto"/>
                              <w:ind w:left="10"/>
                              <w:jc w:val="center"/>
                            </w:pPr>
                            <w:r w:rsidRPr="00F46908">
                              <w:rPr>
                                <w:rFonts w:ascii="Calibri" w:eastAsia="Calibri" w:hAnsi="Calibri" w:cs="Calibri"/>
                                <w:b/>
                              </w:rPr>
                              <w:t xml:space="preserve">04/25/20 17 </w:t>
                            </w:r>
                          </w:p>
                        </w:tc>
                        <w:tc>
                          <w:tcPr>
                            <w:tcW w:w="940" w:type="dxa"/>
                            <w:tcBorders>
                              <w:top w:val="single" w:sz="2" w:space="0" w:color="C8C8C8"/>
                              <w:left w:val="single" w:sz="2" w:space="0" w:color="C8C8C8"/>
                              <w:bottom w:val="single" w:sz="2" w:space="0" w:color="C8C8C8"/>
                              <w:right w:val="single" w:sz="2" w:space="0" w:color="C8C8C8"/>
                            </w:tcBorders>
                            <w:shd w:val="clear" w:color="auto" w:fill="E6E6E6"/>
                          </w:tcPr>
                          <w:p w14:paraId="35F5B1EF" w14:textId="77777777" w:rsidR="00894C39" w:rsidRPr="00F46908" w:rsidRDefault="00894C39" w:rsidP="00894C39">
                            <w:pPr>
                              <w:ind w:left="10"/>
                              <w:jc w:val="center"/>
                            </w:pPr>
                            <w:r w:rsidRPr="00F46908">
                              <w:rPr>
                                <w:rFonts w:ascii="Calibri" w:eastAsia="Calibri" w:hAnsi="Calibri" w:cs="Calibri"/>
                                <w:b/>
                              </w:rPr>
                              <w:t>Unit</w:t>
                            </w:r>
                          </w:p>
                        </w:tc>
                      </w:tr>
                      <w:tr w:rsidR="00894C39" w14:paraId="38E73D01" w14:textId="77777777" w:rsidTr="002F43AB">
                        <w:trPr>
                          <w:trHeight w:val="20"/>
                          <w:jc w:val="center"/>
                        </w:trPr>
                        <w:tc>
                          <w:tcPr>
                            <w:tcW w:w="2240" w:type="dxa"/>
                            <w:tcBorders>
                              <w:top w:val="single" w:sz="2" w:space="0" w:color="C8C8C8"/>
                              <w:left w:val="single" w:sz="2" w:space="0" w:color="C8C8C8"/>
                              <w:bottom w:val="single" w:sz="2" w:space="0" w:color="C8C8C8"/>
                              <w:right w:val="single" w:sz="2" w:space="0" w:color="C8C8C8"/>
                            </w:tcBorders>
                          </w:tcPr>
                          <w:p w14:paraId="025DAC32" w14:textId="77777777" w:rsidR="00894C39" w:rsidRPr="007A3025" w:rsidRDefault="00894C39" w:rsidP="00894C39">
                            <w:pPr>
                              <w:ind w:left="10"/>
                              <w:jc w:val="center"/>
                            </w:pPr>
                            <w:r w:rsidRPr="007A3025">
                              <w:rPr>
                                <w:rFonts w:ascii="Calibri" w:eastAsia="Calibri" w:hAnsi="Calibri" w:cs="Calibri"/>
                              </w:rPr>
                              <w:t>Circuit Froid</w:t>
                            </w:r>
                          </w:p>
                        </w:tc>
                        <w:tc>
                          <w:tcPr>
                            <w:tcW w:w="2640" w:type="dxa"/>
                            <w:tcBorders>
                              <w:top w:val="single" w:sz="2" w:space="0" w:color="C8C8C8"/>
                              <w:left w:val="single" w:sz="2" w:space="0" w:color="C8C8C8"/>
                              <w:bottom w:val="single" w:sz="2" w:space="0" w:color="C8C8C8"/>
                              <w:right w:val="single" w:sz="2" w:space="0" w:color="C8C8C8"/>
                            </w:tcBorders>
                          </w:tcPr>
                          <w:p w14:paraId="5EA3BB46" w14:textId="77777777" w:rsidR="00894C39" w:rsidRPr="007A3025" w:rsidRDefault="00894C39" w:rsidP="00894C39">
                            <w:pPr>
                              <w:ind w:left="10"/>
                              <w:jc w:val="center"/>
                            </w:pPr>
                            <w:proofErr w:type="gramStart"/>
                            <w:r w:rsidRPr="007A3025">
                              <w:rPr>
                                <w:rFonts w:ascii="Calibri" w:eastAsia="Calibri" w:hAnsi="Calibri" w:cs="Calibri"/>
                              </w:rPr>
                              <w:t>pH</w:t>
                            </w:r>
                            <w:proofErr w:type="gramEnd"/>
                          </w:p>
                        </w:tc>
                        <w:tc>
                          <w:tcPr>
                            <w:tcW w:w="1241" w:type="dxa"/>
                            <w:tcBorders>
                              <w:top w:val="single" w:sz="2" w:space="0" w:color="C8C8C8"/>
                              <w:left w:val="single" w:sz="2" w:space="0" w:color="C8C8C8"/>
                              <w:bottom w:val="single" w:sz="2" w:space="0" w:color="C8C8C8"/>
                              <w:right w:val="single" w:sz="2" w:space="0" w:color="C8C8C8"/>
                            </w:tcBorders>
                          </w:tcPr>
                          <w:p w14:paraId="4A5466B7" w14:textId="77777777" w:rsidR="00894C39" w:rsidRPr="007A3025" w:rsidRDefault="00894C39" w:rsidP="00894C39">
                            <w:pPr>
                              <w:ind w:left="10"/>
                              <w:jc w:val="center"/>
                            </w:pPr>
                            <w:r w:rsidRPr="007A3025">
                              <w:rPr>
                                <w:rFonts w:ascii="Calibri" w:eastAsia="Calibri" w:hAnsi="Calibri" w:cs="Calibri"/>
                              </w:rPr>
                              <w:t>9.3</w:t>
                            </w:r>
                          </w:p>
                        </w:tc>
                        <w:tc>
                          <w:tcPr>
                            <w:tcW w:w="940" w:type="dxa"/>
                            <w:tcBorders>
                              <w:top w:val="single" w:sz="2" w:space="0" w:color="C8C8C8"/>
                              <w:left w:val="single" w:sz="2" w:space="0" w:color="C8C8C8"/>
                              <w:bottom w:val="single" w:sz="2" w:space="0" w:color="C8C8C8"/>
                              <w:right w:val="single" w:sz="2" w:space="0" w:color="C8C8C8"/>
                            </w:tcBorders>
                          </w:tcPr>
                          <w:p w14:paraId="22F555BF" w14:textId="77777777" w:rsidR="00894C39" w:rsidRPr="007A3025" w:rsidRDefault="00894C39" w:rsidP="00894C39">
                            <w:pPr>
                              <w:ind w:left="10"/>
                              <w:jc w:val="center"/>
                            </w:pPr>
                            <w:proofErr w:type="gramStart"/>
                            <w:r w:rsidRPr="007A3025">
                              <w:rPr>
                                <w:rFonts w:ascii="Calibri" w:eastAsia="Calibri" w:hAnsi="Calibri" w:cs="Calibri"/>
                              </w:rPr>
                              <w:t>pH</w:t>
                            </w:r>
                            <w:proofErr w:type="gramEnd"/>
                          </w:p>
                        </w:tc>
                      </w:tr>
                      <w:tr w:rsidR="00894C39" w14:paraId="336F2730" w14:textId="77777777" w:rsidTr="002F43AB">
                        <w:trPr>
                          <w:trHeight w:val="20"/>
                          <w:jc w:val="center"/>
                        </w:trPr>
                        <w:tc>
                          <w:tcPr>
                            <w:tcW w:w="2240" w:type="dxa"/>
                            <w:tcBorders>
                              <w:top w:val="single" w:sz="2" w:space="0" w:color="C8C8C8"/>
                              <w:left w:val="single" w:sz="2" w:space="0" w:color="C8C8C8"/>
                              <w:bottom w:val="single" w:sz="2" w:space="0" w:color="C8C8C8"/>
                              <w:right w:val="single" w:sz="2" w:space="0" w:color="C8C8C8"/>
                            </w:tcBorders>
                          </w:tcPr>
                          <w:p w14:paraId="1A1C272F" w14:textId="77777777" w:rsidR="00894C39" w:rsidRPr="007A3025" w:rsidRDefault="00894C39" w:rsidP="00894C39">
                            <w:pPr>
                              <w:ind w:left="10"/>
                            </w:pPr>
                          </w:p>
                        </w:tc>
                        <w:tc>
                          <w:tcPr>
                            <w:tcW w:w="2640" w:type="dxa"/>
                            <w:tcBorders>
                              <w:top w:val="single" w:sz="2" w:space="0" w:color="C8C8C8"/>
                              <w:left w:val="single" w:sz="2" w:space="0" w:color="C8C8C8"/>
                              <w:bottom w:val="single" w:sz="2" w:space="0" w:color="C8C8C8"/>
                              <w:right w:val="single" w:sz="2" w:space="0" w:color="C8C8C8"/>
                            </w:tcBorders>
                          </w:tcPr>
                          <w:p w14:paraId="4517E50E" w14:textId="77777777" w:rsidR="00894C39" w:rsidRPr="007A3025" w:rsidRDefault="00894C39" w:rsidP="00894C39">
                            <w:pPr>
                              <w:ind w:left="10"/>
                              <w:jc w:val="center"/>
                            </w:pPr>
                            <w:r w:rsidRPr="007A3025">
                              <w:rPr>
                                <w:rFonts w:ascii="Calibri" w:eastAsia="Calibri" w:hAnsi="Calibri" w:cs="Calibri"/>
                              </w:rPr>
                              <w:t>TAC</w:t>
                            </w:r>
                          </w:p>
                        </w:tc>
                        <w:tc>
                          <w:tcPr>
                            <w:tcW w:w="1241" w:type="dxa"/>
                            <w:tcBorders>
                              <w:top w:val="single" w:sz="2" w:space="0" w:color="C8C8C8"/>
                              <w:left w:val="single" w:sz="2" w:space="0" w:color="C8C8C8"/>
                              <w:bottom w:val="single" w:sz="2" w:space="0" w:color="C8C8C8"/>
                              <w:right w:val="single" w:sz="2" w:space="0" w:color="C8C8C8"/>
                            </w:tcBorders>
                          </w:tcPr>
                          <w:p w14:paraId="40BB1FA8" w14:textId="77777777" w:rsidR="00894C39" w:rsidRPr="007A3025" w:rsidRDefault="00894C39" w:rsidP="00894C39">
                            <w:pPr>
                              <w:ind w:left="10"/>
                              <w:jc w:val="center"/>
                            </w:pPr>
                            <w:r w:rsidRPr="007A3025">
                              <w:rPr>
                                <w:rFonts w:ascii="Calibri" w:eastAsia="Calibri" w:hAnsi="Calibri" w:cs="Calibri"/>
                              </w:rPr>
                              <w:t>21.6</w:t>
                            </w:r>
                          </w:p>
                        </w:tc>
                        <w:tc>
                          <w:tcPr>
                            <w:tcW w:w="940" w:type="dxa"/>
                            <w:tcBorders>
                              <w:top w:val="single" w:sz="2" w:space="0" w:color="C8C8C8"/>
                              <w:left w:val="single" w:sz="2" w:space="0" w:color="C8C8C8"/>
                              <w:bottom w:val="single" w:sz="2" w:space="0" w:color="C8C8C8"/>
                              <w:right w:val="single" w:sz="2" w:space="0" w:color="C8C8C8"/>
                            </w:tcBorders>
                          </w:tcPr>
                          <w:p w14:paraId="65BA3424" w14:textId="77777777" w:rsidR="00894C39" w:rsidRPr="007A3025" w:rsidRDefault="00894C39" w:rsidP="00894C39">
                            <w:pPr>
                              <w:ind w:left="10"/>
                              <w:jc w:val="center"/>
                            </w:pPr>
                            <w:r w:rsidRPr="007A3025">
                              <w:rPr>
                                <w:rFonts w:ascii="Calibri" w:eastAsia="Calibri" w:hAnsi="Calibri" w:cs="Calibri"/>
                              </w:rPr>
                              <w:t>°F</w:t>
                            </w:r>
                          </w:p>
                        </w:tc>
                      </w:tr>
                      <w:tr w:rsidR="00894C39" w14:paraId="1E65A21A" w14:textId="77777777" w:rsidTr="002F43AB">
                        <w:trPr>
                          <w:trHeight w:val="20"/>
                          <w:jc w:val="center"/>
                        </w:trPr>
                        <w:tc>
                          <w:tcPr>
                            <w:tcW w:w="2240" w:type="dxa"/>
                            <w:tcBorders>
                              <w:top w:val="single" w:sz="2" w:space="0" w:color="C8C8C8"/>
                              <w:left w:val="single" w:sz="2" w:space="0" w:color="C8C8C8"/>
                              <w:bottom w:val="single" w:sz="2" w:space="0" w:color="C8C8C8"/>
                              <w:right w:val="single" w:sz="2" w:space="0" w:color="C8C8C8"/>
                            </w:tcBorders>
                          </w:tcPr>
                          <w:p w14:paraId="4A3F3BAC" w14:textId="77777777" w:rsidR="00894C39" w:rsidRPr="007A3025" w:rsidRDefault="00894C39" w:rsidP="00894C39">
                            <w:pPr>
                              <w:ind w:left="10"/>
                            </w:pPr>
                          </w:p>
                        </w:tc>
                        <w:tc>
                          <w:tcPr>
                            <w:tcW w:w="2640" w:type="dxa"/>
                            <w:tcBorders>
                              <w:top w:val="single" w:sz="2" w:space="0" w:color="C8C8C8"/>
                              <w:left w:val="single" w:sz="2" w:space="0" w:color="C8C8C8"/>
                              <w:bottom w:val="single" w:sz="2" w:space="0" w:color="C8C8C8"/>
                              <w:right w:val="single" w:sz="2" w:space="0" w:color="C8C8C8"/>
                            </w:tcBorders>
                          </w:tcPr>
                          <w:p w14:paraId="76E10A26" w14:textId="77777777" w:rsidR="00894C39" w:rsidRPr="007A3025" w:rsidRDefault="00894C39" w:rsidP="00894C39">
                            <w:pPr>
                              <w:ind w:left="10"/>
                              <w:jc w:val="center"/>
                            </w:pPr>
                            <w:r w:rsidRPr="007A3025">
                              <w:rPr>
                                <w:rFonts w:ascii="Calibri" w:eastAsia="Calibri" w:hAnsi="Calibri" w:cs="Calibri"/>
                              </w:rPr>
                              <w:t>TH</w:t>
                            </w:r>
                          </w:p>
                        </w:tc>
                        <w:tc>
                          <w:tcPr>
                            <w:tcW w:w="1241" w:type="dxa"/>
                            <w:tcBorders>
                              <w:top w:val="single" w:sz="2" w:space="0" w:color="C8C8C8"/>
                              <w:left w:val="single" w:sz="2" w:space="0" w:color="C8C8C8"/>
                              <w:bottom w:val="single" w:sz="2" w:space="0" w:color="C8C8C8"/>
                              <w:right w:val="single" w:sz="2" w:space="0" w:color="C8C8C8"/>
                            </w:tcBorders>
                            <w:shd w:val="clear" w:color="auto" w:fill="FFFFFF" w:themeFill="background1"/>
                          </w:tcPr>
                          <w:p w14:paraId="324F5DC0" w14:textId="77777777" w:rsidR="00894C39" w:rsidRPr="007A3025" w:rsidRDefault="00894C39" w:rsidP="00894C39">
                            <w:pPr>
                              <w:ind w:left="10"/>
                              <w:jc w:val="center"/>
                            </w:pPr>
                            <w:r w:rsidRPr="007A3025">
                              <w:rPr>
                                <w:rFonts w:ascii="Calibri" w:eastAsia="Calibri" w:hAnsi="Calibri" w:cs="Calibri"/>
                              </w:rPr>
                              <w:t>12.0</w:t>
                            </w:r>
                          </w:p>
                        </w:tc>
                        <w:tc>
                          <w:tcPr>
                            <w:tcW w:w="940" w:type="dxa"/>
                            <w:tcBorders>
                              <w:top w:val="single" w:sz="2" w:space="0" w:color="C8C8C8"/>
                              <w:left w:val="single" w:sz="2" w:space="0" w:color="C8C8C8"/>
                              <w:bottom w:val="single" w:sz="2" w:space="0" w:color="C8C8C8"/>
                              <w:right w:val="single" w:sz="2" w:space="0" w:color="C8C8C8"/>
                            </w:tcBorders>
                          </w:tcPr>
                          <w:p w14:paraId="29CC51AA" w14:textId="77777777" w:rsidR="00894C39" w:rsidRPr="007A3025" w:rsidRDefault="00894C39" w:rsidP="00894C39">
                            <w:pPr>
                              <w:ind w:left="10"/>
                              <w:jc w:val="center"/>
                            </w:pPr>
                            <w:r w:rsidRPr="007A3025">
                              <w:rPr>
                                <w:rFonts w:ascii="Calibri" w:eastAsia="Calibri" w:hAnsi="Calibri" w:cs="Calibri"/>
                              </w:rPr>
                              <w:t>°F</w:t>
                            </w:r>
                          </w:p>
                        </w:tc>
                      </w:tr>
                    </w:tbl>
                    <w:p w14:paraId="3C0893E4" w14:textId="77777777" w:rsidR="00894C39" w:rsidRPr="002F43AB" w:rsidRDefault="00894C39" w:rsidP="00894C39">
                      <w:pPr>
                        <w:spacing w:after="0"/>
                        <w:jc w:val="center"/>
                        <w:rPr>
                          <w:rFonts w:ascii="Arial" w:hAnsi="Arial" w:cs="Arial"/>
                          <w:sz w:val="16"/>
                          <w:szCs w:val="16"/>
                        </w:rPr>
                      </w:pPr>
                    </w:p>
                    <w:p w14:paraId="301E6081" w14:textId="77777777" w:rsidR="00894C39" w:rsidRDefault="00894C39"/>
                  </w:txbxContent>
                </v:textbox>
              </v:shape>
            </w:pict>
          </mc:Fallback>
        </mc:AlternateContent>
      </w:r>
    </w:p>
    <w:p w14:paraId="0277DAA7" w14:textId="77777777" w:rsidR="006E42D6" w:rsidRDefault="006E42D6" w:rsidP="00C11C5E">
      <w:pPr>
        <w:spacing w:after="0"/>
        <w:jc w:val="center"/>
        <w:rPr>
          <w:rFonts w:ascii="Arial" w:hAnsi="Arial" w:cs="Arial"/>
          <w:sz w:val="24"/>
          <w:szCs w:val="24"/>
        </w:rPr>
      </w:pPr>
    </w:p>
    <w:p w14:paraId="4B0BF8BB" w14:textId="77777777" w:rsidR="00894C39" w:rsidRDefault="00894C39" w:rsidP="00894C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Cs w:val="24"/>
        </w:rPr>
      </w:pPr>
    </w:p>
    <w:p w14:paraId="25520364" w14:textId="77777777" w:rsidR="00894C39" w:rsidRDefault="00894C39" w:rsidP="00894C39">
      <w:pPr>
        <w:spacing w:after="0"/>
        <w:jc w:val="center"/>
        <w:rPr>
          <w:rFonts w:ascii="Arial" w:hAnsi="Arial" w:cs="Arial"/>
          <w:color w:val="000000"/>
          <w:szCs w:val="24"/>
        </w:rPr>
      </w:pPr>
    </w:p>
    <w:p w14:paraId="5658DB8F" w14:textId="77777777" w:rsidR="00894C39" w:rsidRDefault="00894C39" w:rsidP="00894C39">
      <w:pPr>
        <w:spacing w:after="0"/>
        <w:jc w:val="center"/>
        <w:rPr>
          <w:rFonts w:ascii="Arial" w:hAnsi="Arial" w:cs="Arial"/>
          <w:b/>
          <w:bCs/>
          <w:szCs w:val="24"/>
        </w:rPr>
      </w:pPr>
    </w:p>
    <w:p w14:paraId="29EBDAB0" w14:textId="77777777" w:rsidR="00894C39" w:rsidRDefault="00894C39" w:rsidP="00894C39">
      <w:pPr>
        <w:spacing w:after="0"/>
        <w:jc w:val="center"/>
        <w:rPr>
          <w:rFonts w:ascii="Arial" w:hAnsi="Arial" w:cs="Arial"/>
          <w:b/>
          <w:bCs/>
          <w:szCs w:val="24"/>
        </w:rPr>
      </w:pPr>
    </w:p>
    <w:p w14:paraId="58314E54" w14:textId="77777777" w:rsidR="00894C39" w:rsidRDefault="00894C39" w:rsidP="00894C39">
      <w:pPr>
        <w:spacing w:after="0"/>
        <w:jc w:val="center"/>
        <w:rPr>
          <w:rFonts w:ascii="Arial" w:hAnsi="Arial" w:cs="Arial"/>
          <w:b/>
          <w:bCs/>
          <w:szCs w:val="24"/>
        </w:rPr>
      </w:pPr>
    </w:p>
    <w:p w14:paraId="7696D5C9" w14:textId="77777777" w:rsidR="00894C39" w:rsidRDefault="00894C39" w:rsidP="00894C39">
      <w:pPr>
        <w:spacing w:after="0"/>
        <w:jc w:val="center"/>
        <w:rPr>
          <w:rFonts w:ascii="Arial" w:hAnsi="Arial" w:cs="Arial"/>
          <w:b/>
          <w:bCs/>
          <w:szCs w:val="24"/>
        </w:rPr>
      </w:pPr>
    </w:p>
    <w:p w14:paraId="13948818" w14:textId="77777777" w:rsidR="00894C39" w:rsidRDefault="00894C39" w:rsidP="00894C39">
      <w:pPr>
        <w:spacing w:after="0"/>
        <w:jc w:val="center"/>
        <w:rPr>
          <w:rFonts w:ascii="Arial" w:hAnsi="Arial" w:cs="Arial"/>
          <w:b/>
          <w:bCs/>
          <w:szCs w:val="24"/>
        </w:rPr>
      </w:pPr>
    </w:p>
    <w:p w14:paraId="4435AECD" w14:textId="77777777" w:rsidR="00894C39" w:rsidRDefault="00894C39" w:rsidP="00894C39">
      <w:pPr>
        <w:spacing w:after="0"/>
        <w:jc w:val="center"/>
        <w:rPr>
          <w:rFonts w:ascii="Arial" w:hAnsi="Arial" w:cs="Arial"/>
          <w:b/>
          <w:bCs/>
          <w:szCs w:val="24"/>
        </w:rPr>
      </w:pPr>
    </w:p>
    <w:p w14:paraId="5A7FBD25" w14:textId="77777777" w:rsidR="00894C39" w:rsidRDefault="00894C39" w:rsidP="00894C39">
      <w:pPr>
        <w:spacing w:after="0"/>
        <w:jc w:val="center"/>
        <w:rPr>
          <w:rFonts w:ascii="Arial" w:hAnsi="Arial" w:cs="Arial"/>
          <w:b/>
          <w:bCs/>
          <w:szCs w:val="24"/>
        </w:rPr>
      </w:pPr>
    </w:p>
    <w:p w14:paraId="71882A00" w14:textId="77777777" w:rsidR="00894C39" w:rsidRDefault="00894C39" w:rsidP="00894C39">
      <w:pPr>
        <w:spacing w:after="0"/>
        <w:jc w:val="center"/>
        <w:rPr>
          <w:rFonts w:ascii="Arial" w:hAnsi="Arial" w:cs="Arial"/>
          <w:b/>
          <w:bCs/>
          <w:szCs w:val="24"/>
        </w:rPr>
      </w:pPr>
    </w:p>
    <w:p w14:paraId="0FC041FB" w14:textId="77777777" w:rsidR="00894C39" w:rsidRDefault="00894C39" w:rsidP="00894C39">
      <w:pPr>
        <w:spacing w:after="0"/>
        <w:jc w:val="center"/>
        <w:rPr>
          <w:rFonts w:ascii="Arial" w:hAnsi="Arial" w:cs="Arial"/>
          <w:b/>
          <w:bCs/>
          <w:szCs w:val="24"/>
        </w:rPr>
      </w:pPr>
    </w:p>
    <w:p w14:paraId="5DAFF6F3" w14:textId="77777777" w:rsidR="00894C39" w:rsidRDefault="00894C39" w:rsidP="00894C39">
      <w:pPr>
        <w:spacing w:after="0"/>
        <w:jc w:val="center"/>
        <w:rPr>
          <w:rFonts w:ascii="Arial" w:hAnsi="Arial" w:cs="Arial"/>
          <w:b/>
          <w:bCs/>
          <w:szCs w:val="24"/>
        </w:rPr>
      </w:pPr>
    </w:p>
    <w:p w14:paraId="42A1AE08" w14:textId="77777777" w:rsidR="00894C39" w:rsidRDefault="00894C39" w:rsidP="00894C39">
      <w:pPr>
        <w:spacing w:after="0"/>
        <w:jc w:val="center"/>
        <w:rPr>
          <w:rFonts w:ascii="Arial" w:hAnsi="Arial" w:cs="Arial"/>
          <w:b/>
          <w:bCs/>
          <w:szCs w:val="24"/>
        </w:rPr>
      </w:pPr>
    </w:p>
    <w:p w14:paraId="4F9E3602" w14:textId="77777777" w:rsidR="00894C39" w:rsidRDefault="00894C39" w:rsidP="00894C39">
      <w:pPr>
        <w:spacing w:after="0"/>
        <w:jc w:val="center"/>
        <w:rPr>
          <w:rFonts w:ascii="Arial" w:hAnsi="Arial" w:cs="Arial"/>
          <w:b/>
          <w:bCs/>
          <w:szCs w:val="24"/>
        </w:rPr>
      </w:pPr>
    </w:p>
    <w:p w14:paraId="038AC10C" w14:textId="77777777" w:rsidR="00894C39" w:rsidRDefault="00894C39" w:rsidP="00894C39">
      <w:pPr>
        <w:spacing w:after="0"/>
        <w:jc w:val="center"/>
        <w:rPr>
          <w:rFonts w:ascii="Arial" w:hAnsi="Arial" w:cs="Arial"/>
          <w:b/>
          <w:bCs/>
          <w:szCs w:val="24"/>
        </w:rPr>
      </w:pPr>
    </w:p>
    <w:p w14:paraId="7D1CA66C" w14:textId="77777777" w:rsidR="00894C39" w:rsidRDefault="00894C39" w:rsidP="00894C39">
      <w:pPr>
        <w:spacing w:after="0"/>
        <w:jc w:val="center"/>
        <w:rPr>
          <w:rFonts w:ascii="Arial" w:hAnsi="Arial" w:cs="Arial"/>
          <w:b/>
          <w:bCs/>
          <w:szCs w:val="24"/>
        </w:rPr>
      </w:pPr>
    </w:p>
    <w:p w14:paraId="4F297EDC" w14:textId="77777777" w:rsidR="00894C39" w:rsidRDefault="00894C39" w:rsidP="00894C39">
      <w:pPr>
        <w:spacing w:after="0"/>
        <w:jc w:val="center"/>
        <w:rPr>
          <w:rFonts w:ascii="Arial" w:hAnsi="Arial" w:cs="Arial"/>
          <w:b/>
          <w:bCs/>
          <w:szCs w:val="24"/>
        </w:rPr>
      </w:pPr>
    </w:p>
    <w:p w14:paraId="05F4A10E" w14:textId="77777777" w:rsidR="00894C39" w:rsidRDefault="00894C39" w:rsidP="00894C39">
      <w:pPr>
        <w:spacing w:after="0"/>
        <w:jc w:val="center"/>
        <w:rPr>
          <w:rFonts w:ascii="Arial" w:hAnsi="Arial" w:cs="Arial"/>
          <w:b/>
          <w:bCs/>
          <w:szCs w:val="24"/>
        </w:rPr>
      </w:pPr>
    </w:p>
    <w:p w14:paraId="14D3557A" w14:textId="77777777" w:rsidR="00894C39" w:rsidRDefault="00894C39" w:rsidP="00894C39">
      <w:pPr>
        <w:spacing w:after="0"/>
        <w:jc w:val="center"/>
        <w:rPr>
          <w:rFonts w:ascii="Arial" w:hAnsi="Arial" w:cs="Arial"/>
          <w:b/>
          <w:bCs/>
          <w:szCs w:val="24"/>
        </w:rPr>
      </w:pPr>
    </w:p>
    <w:p w14:paraId="0A82F66D" w14:textId="77777777" w:rsidR="00894C39" w:rsidRDefault="00894C39" w:rsidP="00894C39">
      <w:pPr>
        <w:spacing w:after="0"/>
        <w:jc w:val="center"/>
        <w:rPr>
          <w:rFonts w:ascii="Arial" w:hAnsi="Arial" w:cs="Arial"/>
          <w:b/>
          <w:bCs/>
          <w:szCs w:val="24"/>
        </w:rPr>
      </w:pPr>
    </w:p>
    <w:p w14:paraId="5D34638D" w14:textId="77777777" w:rsidR="00894C39" w:rsidRDefault="00894C39" w:rsidP="00894C39">
      <w:pPr>
        <w:spacing w:after="0"/>
        <w:jc w:val="center"/>
        <w:rPr>
          <w:rFonts w:ascii="Arial" w:hAnsi="Arial" w:cs="Arial"/>
          <w:b/>
          <w:bCs/>
          <w:szCs w:val="24"/>
        </w:rPr>
      </w:pPr>
    </w:p>
    <w:p w14:paraId="3DDBFBA7" w14:textId="77777777" w:rsidR="00894C39" w:rsidRDefault="00894C39" w:rsidP="00894C39">
      <w:pPr>
        <w:spacing w:after="0"/>
        <w:jc w:val="center"/>
        <w:rPr>
          <w:rFonts w:ascii="Arial" w:hAnsi="Arial" w:cs="Arial"/>
          <w:b/>
          <w:bCs/>
          <w:szCs w:val="24"/>
        </w:rPr>
      </w:pPr>
    </w:p>
    <w:p w14:paraId="3B5210EE" w14:textId="77777777" w:rsidR="00894C39" w:rsidRDefault="00894C39" w:rsidP="00894C39">
      <w:pPr>
        <w:spacing w:after="0"/>
        <w:jc w:val="center"/>
        <w:rPr>
          <w:rFonts w:ascii="Arial" w:hAnsi="Arial" w:cs="Arial"/>
          <w:b/>
          <w:bCs/>
          <w:szCs w:val="24"/>
        </w:rPr>
      </w:pPr>
    </w:p>
    <w:p w14:paraId="56605D71" w14:textId="77777777" w:rsidR="00894C39" w:rsidRDefault="00894C39" w:rsidP="00894C39">
      <w:pPr>
        <w:spacing w:after="0"/>
        <w:jc w:val="center"/>
        <w:rPr>
          <w:rFonts w:ascii="Arial" w:hAnsi="Arial" w:cs="Arial"/>
          <w:b/>
          <w:bCs/>
          <w:szCs w:val="24"/>
        </w:rPr>
      </w:pPr>
    </w:p>
    <w:p w14:paraId="49ED8FDE" w14:textId="77777777" w:rsidR="00894C39" w:rsidRDefault="00894C39" w:rsidP="00894C39">
      <w:pPr>
        <w:spacing w:after="0"/>
        <w:jc w:val="center"/>
        <w:rPr>
          <w:rFonts w:ascii="Arial" w:hAnsi="Arial" w:cs="Arial"/>
          <w:b/>
          <w:bCs/>
          <w:szCs w:val="24"/>
        </w:rPr>
      </w:pPr>
    </w:p>
    <w:p w14:paraId="39B50CFE" w14:textId="77777777" w:rsidR="00894C39" w:rsidRDefault="00894C39" w:rsidP="00894C39">
      <w:pPr>
        <w:spacing w:after="0"/>
        <w:jc w:val="center"/>
        <w:rPr>
          <w:rFonts w:ascii="Arial" w:hAnsi="Arial" w:cs="Arial"/>
          <w:b/>
          <w:bCs/>
          <w:szCs w:val="24"/>
        </w:rPr>
      </w:pPr>
    </w:p>
    <w:p w14:paraId="71C041D7" w14:textId="77777777" w:rsidR="00894C39" w:rsidRDefault="00894C39" w:rsidP="00894C39">
      <w:pPr>
        <w:spacing w:after="0"/>
        <w:jc w:val="center"/>
        <w:rPr>
          <w:rFonts w:ascii="Arial" w:hAnsi="Arial" w:cs="Arial"/>
          <w:b/>
          <w:bCs/>
          <w:szCs w:val="24"/>
        </w:rPr>
      </w:pPr>
    </w:p>
    <w:p w14:paraId="77AABF93" w14:textId="77777777" w:rsidR="00894C39" w:rsidRDefault="00894C39" w:rsidP="00894C39">
      <w:pPr>
        <w:spacing w:after="0"/>
        <w:jc w:val="center"/>
        <w:rPr>
          <w:rFonts w:ascii="Arial" w:hAnsi="Arial" w:cs="Arial"/>
          <w:b/>
          <w:bCs/>
          <w:szCs w:val="24"/>
        </w:rPr>
      </w:pPr>
    </w:p>
    <w:p w14:paraId="6C846EF3" w14:textId="77777777" w:rsidR="00894C39" w:rsidRDefault="00894C39" w:rsidP="00894C39">
      <w:pPr>
        <w:spacing w:after="0"/>
        <w:jc w:val="center"/>
        <w:rPr>
          <w:rFonts w:ascii="Arial" w:hAnsi="Arial" w:cs="Arial"/>
          <w:b/>
          <w:bCs/>
          <w:szCs w:val="24"/>
        </w:rPr>
      </w:pPr>
    </w:p>
    <w:p w14:paraId="2FA1468E" w14:textId="77777777" w:rsidR="00894C39" w:rsidRPr="005A3D64" w:rsidRDefault="00894C39" w:rsidP="00894C39">
      <w:pPr>
        <w:spacing w:after="0"/>
        <w:jc w:val="center"/>
        <w:rPr>
          <w:rFonts w:ascii="Arial" w:hAnsi="Arial" w:cs="Arial"/>
          <w:b/>
          <w:bCs/>
          <w:sz w:val="24"/>
          <w:szCs w:val="24"/>
        </w:rPr>
      </w:pPr>
    </w:p>
    <w:p w14:paraId="591C8D2D" w14:textId="7DFC90BD" w:rsidR="00894C39" w:rsidRPr="005A3D64" w:rsidRDefault="00A00E82" w:rsidP="002F43AB">
      <w:pPr>
        <w:spacing w:after="0"/>
        <w:jc w:val="center"/>
        <w:rPr>
          <w:rFonts w:ascii="Arial" w:hAnsi="Arial" w:cs="Arial"/>
          <w:b/>
          <w:bCs/>
          <w:sz w:val="24"/>
          <w:szCs w:val="24"/>
        </w:rPr>
      </w:pPr>
      <w:r w:rsidRPr="005A3D64">
        <w:rPr>
          <w:rFonts w:ascii="Arial" w:hAnsi="Arial" w:cs="Arial"/>
          <w:b/>
          <w:bCs/>
          <w:noProof/>
          <w:sz w:val="24"/>
          <w:szCs w:val="24"/>
          <w:lang w:eastAsia="fr-FR"/>
        </w:rPr>
        <mc:AlternateContent>
          <mc:Choice Requires="wps">
            <w:drawing>
              <wp:anchor distT="0" distB="0" distL="114300" distR="114300" simplePos="0" relativeHeight="251654144" behindDoc="0" locked="0" layoutInCell="1" allowOverlap="1" wp14:anchorId="16F49C8B" wp14:editId="51220D8B">
                <wp:simplePos x="0" y="0"/>
                <wp:positionH relativeFrom="margin">
                  <wp:posOffset>-387731</wp:posOffset>
                </wp:positionH>
                <wp:positionV relativeFrom="paragraph">
                  <wp:posOffset>207594</wp:posOffset>
                </wp:positionV>
                <wp:extent cx="6532397" cy="2320120"/>
                <wp:effectExtent l="0" t="0" r="20955" b="23495"/>
                <wp:wrapNone/>
                <wp:docPr id="4" name="Zone de texte 4"/>
                <wp:cNvGraphicFramePr/>
                <a:graphic xmlns:a="http://schemas.openxmlformats.org/drawingml/2006/main">
                  <a:graphicData uri="http://schemas.microsoft.com/office/word/2010/wordprocessingShape">
                    <wps:wsp>
                      <wps:cNvSpPr txBox="1"/>
                      <wps:spPr>
                        <a:xfrm>
                          <a:off x="0" y="0"/>
                          <a:ext cx="6532397" cy="2320120"/>
                        </a:xfrm>
                        <a:prstGeom prst="rect">
                          <a:avLst/>
                        </a:prstGeom>
                        <a:solidFill>
                          <a:schemeClr val="lt1"/>
                        </a:solidFill>
                        <a:ln w="6350">
                          <a:solidFill>
                            <a:prstClr val="black"/>
                          </a:solidFill>
                        </a:ln>
                      </wps:spPr>
                      <wps:txbx>
                        <w:txbxContent>
                          <w:p w14:paraId="140EFF2D" w14:textId="77777777" w:rsidR="007A3025" w:rsidRPr="005A3D64" w:rsidRDefault="00894C39" w:rsidP="00EE7F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color w:val="000000"/>
                                <w:sz w:val="24"/>
                                <w:szCs w:val="24"/>
                              </w:rPr>
                            </w:pPr>
                            <w:r w:rsidRPr="005A3D64">
                              <w:rPr>
                                <w:rFonts w:ascii="Arial" w:hAnsi="Arial" w:cs="Arial"/>
                                <w:color w:val="000000"/>
                                <w:sz w:val="24"/>
                                <w:szCs w:val="24"/>
                              </w:rPr>
                              <w:t xml:space="preserve">Le </w:t>
                            </w:r>
                            <w:r w:rsidRPr="005A3D64">
                              <w:rPr>
                                <w:rFonts w:ascii="Arial" w:hAnsi="Arial" w:cs="Arial"/>
                                <w:b/>
                                <w:bCs/>
                                <w:color w:val="000000"/>
                                <w:sz w:val="24"/>
                                <w:szCs w:val="24"/>
                              </w:rPr>
                              <w:t>titre hydrotimétrique</w:t>
                            </w:r>
                            <w:r w:rsidRPr="005A3D64">
                              <w:rPr>
                                <w:rFonts w:ascii="Arial" w:hAnsi="Arial" w:cs="Arial"/>
                                <w:color w:val="000000"/>
                                <w:sz w:val="24"/>
                                <w:szCs w:val="24"/>
                              </w:rPr>
                              <w:t xml:space="preserve"> </w:t>
                            </w:r>
                            <w:r w:rsidRPr="005A3D64">
                              <w:rPr>
                                <w:rFonts w:ascii="Arial" w:hAnsi="Arial" w:cs="Arial"/>
                                <w:i/>
                                <w:color w:val="000000"/>
                                <w:sz w:val="24"/>
                                <w:szCs w:val="24"/>
                              </w:rPr>
                              <w:t>TH</w:t>
                            </w:r>
                            <w:r w:rsidRPr="005A3D64">
                              <w:rPr>
                                <w:rFonts w:ascii="Arial" w:hAnsi="Arial" w:cs="Arial"/>
                                <w:color w:val="000000"/>
                                <w:sz w:val="24"/>
                                <w:szCs w:val="24"/>
                              </w:rPr>
                              <w:t xml:space="preserve">, ou </w:t>
                            </w:r>
                            <w:hyperlink r:id="rId15" w:history="1">
                              <w:r w:rsidRPr="005A3D64">
                                <w:rPr>
                                  <w:rFonts w:ascii="Arial" w:hAnsi="Arial" w:cs="Arial"/>
                                  <w:b/>
                                  <w:bCs/>
                                  <w:color w:val="000000"/>
                                  <w:sz w:val="24"/>
                                  <w:szCs w:val="24"/>
                                </w:rPr>
                                <w:t>dureté</w:t>
                              </w:r>
                            </w:hyperlink>
                            <w:r w:rsidRPr="005A3D64">
                              <w:rPr>
                                <w:rFonts w:ascii="Arial" w:hAnsi="Arial" w:cs="Arial"/>
                                <w:b/>
                                <w:bCs/>
                                <w:color w:val="000000"/>
                                <w:sz w:val="24"/>
                                <w:szCs w:val="24"/>
                              </w:rPr>
                              <w:t xml:space="preserve"> de l'eau</w:t>
                            </w:r>
                            <w:r w:rsidRPr="005A3D64">
                              <w:rPr>
                                <w:rFonts w:ascii="Arial" w:hAnsi="Arial" w:cs="Arial"/>
                                <w:color w:val="000000"/>
                                <w:sz w:val="24"/>
                                <w:szCs w:val="24"/>
                              </w:rPr>
                              <w:t>, est l’indicateur de la minéralisation de l’</w:t>
                            </w:r>
                            <w:hyperlink r:id="rId16" w:history="1">
                              <w:r w:rsidRPr="005A3D64">
                                <w:rPr>
                                  <w:rFonts w:ascii="Arial" w:hAnsi="Arial" w:cs="Arial"/>
                                  <w:color w:val="000000"/>
                                  <w:sz w:val="24"/>
                                  <w:szCs w:val="24"/>
                                </w:rPr>
                                <w:t>eau</w:t>
                              </w:r>
                            </w:hyperlink>
                            <w:r w:rsidRPr="005A3D64">
                              <w:rPr>
                                <w:rFonts w:ascii="Arial" w:hAnsi="Arial" w:cs="Arial"/>
                                <w:color w:val="000000"/>
                                <w:sz w:val="24"/>
                                <w:szCs w:val="24"/>
                              </w:rPr>
                              <w:t xml:space="preserve">. </w:t>
                            </w:r>
                          </w:p>
                          <w:p w14:paraId="70E02EB9" w14:textId="77777777" w:rsidR="007A3025" w:rsidRPr="005A3D64" w:rsidRDefault="00894C39" w:rsidP="00EE7F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color w:val="000000"/>
                                <w:sz w:val="24"/>
                                <w:szCs w:val="24"/>
                              </w:rPr>
                            </w:pPr>
                            <w:r w:rsidRPr="005A3D64">
                              <w:rPr>
                                <w:rFonts w:ascii="Arial" w:hAnsi="Arial" w:cs="Arial"/>
                                <w:color w:val="000000"/>
                                <w:sz w:val="24"/>
                                <w:szCs w:val="24"/>
                              </w:rPr>
                              <w:t xml:space="preserve">Il est surtout dû aux </w:t>
                            </w:r>
                            <w:hyperlink r:id="rId17" w:history="1">
                              <w:r w:rsidRPr="005A3D64">
                                <w:rPr>
                                  <w:rFonts w:ascii="Arial" w:hAnsi="Arial" w:cs="Arial"/>
                                  <w:color w:val="000000"/>
                                  <w:sz w:val="24"/>
                                  <w:szCs w:val="24"/>
                                </w:rPr>
                                <w:t>ions</w:t>
                              </w:r>
                            </w:hyperlink>
                            <w:r w:rsidRPr="005A3D64">
                              <w:rPr>
                                <w:rFonts w:ascii="Arial" w:hAnsi="Arial" w:cs="Arial"/>
                                <w:color w:val="000000"/>
                                <w:sz w:val="24"/>
                                <w:szCs w:val="24"/>
                              </w:rPr>
                              <w:t xml:space="preserve"> </w:t>
                            </w:r>
                            <w:hyperlink r:id="rId18" w:history="1">
                              <w:r w:rsidRPr="005A3D64">
                                <w:rPr>
                                  <w:rFonts w:ascii="Arial" w:hAnsi="Arial" w:cs="Arial"/>
                                  <w:color w:val="000000"/>
                                  <w:sz w:val="24"/>
                                  <w:szCs w:val="24"/>
                                </w:rPr>
                                <w:t>calcium</w:t>
                              </w:r>
                            </w:hyperlink>
                            <w:r w:rsidRPr="005A3D64">
                              <w:rPr>
                                <w:rFonts w:ascii="Arial" w:hAnsi="Arial" w:cs="Arial"/>
                                <w:color w:val="000000"/>
                                <w:sz w:val="24"/>
                                <w:szCs w:val="24"/>
                              </w:rPr>
                              <w:t xml:space="preserve"> et </w:t>
                            </w:r>
                            <w:hyperlink r:id="rId19" w:history="1">
                              <w:r w:rsidRPr="005A3D64">
                                <w:rPr>
                                  <w:rFonts w:ascii="Arial" w:hAnsi="Arial" w:cs="Arial"/>
                                  <w:color w:val="000000"/>
                                  <w:sz w:val="24"/>
                                  <w:szCs w:val="24"/>
                                </w:rPr>
                                <w:t>magnésium</w:t>
                              </w:r>
                            </w:hyperlink>
                            <w:r w:rsidRPr="005A3D64">
                              <w:rPr>
                                <w:rFonts w:ascii="Arial" w:hAnsi="Arial" w:cs="Arial"/>
                                <w:color w:val="000000"/>
                                <w:sz w:val="24"/>
                                <w:szCs w:val="24"/>
                              </w:rPr>
                              <w:t xml:space="preserve">. </w:t>
                            </w:r>
                          </w:p>
                          <w:p w14:paraId="0FCDB36E" w14:textId="5768F732" w:rsidR="00894C39" w:rsidRPr="005A3D64" w:rsidRDefault="00894C39" w:rsidP="007A3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000000"/>
                                <w:sz w:val="24"/>
                                <w:szCs w:val="24"/>
                              </w:rPr>
                            </w:pPr>
                            <w:r w:rsidRPr="005A3D64">
                              <w:rPr>
                                <w:rFonts w:ascii="Arial" w:hAnsi="Arial" w:cs="Arial"/>
                                <w:color w:val="000000"/>
                                <w:sz w:val="24"/>
                                <w:szCs w:val="24"/>
                              </w:rPr>
                              <w:t xml:space="preserve">Il s’exprime en France en </w:t>
                            </w:r>
                            <w:hyperlink r:id="rId20" w:history="1">
                              <w:r w:rsidRPr="005A3D64">
                                <w:rPr>
                                  <w:rFonts w:ascii="Arial" w:hAnsi="Arial" w:cs="Arial"/>
                                  <w:color w:val="000000"/>
                                  <w:sz w:val="24"/>
                                  <w:szCs w:val="24"/>
                                </w:rPr>
                                <w:t>degré français</w:t>
                              </w:r>
                            </w:hyperlink>
                            <w:r w:rsidRPr="005A3D64">
                              <w:rPr>
                                <w:rFonts w:ascii="Arial" w:hAnsi="Arial" w:cs="Arial"/>
                                <w:color w:val="000000"/>
                                <w:sz w:val="24"/>
                                <w:szCs w:val="24"/>
                              </w:rPr>
                              <w:t xml:space="preserve"> (symbole °f) et se calcule comme suit :</w:t>
                            </w:r>
                          </w:p>
                          <w:p w14:paraId="61693FBA" w14:textId="77777777" w:rsidR="00894C39" w:rsidRPr="005A3D64" w:rsidRDefault="00894C39" w:rsidP="00894C39">
                            <w:pPr>
                              <w:widowControl w:val="0"/>
                              <w:autoSpaceDE w:val="0"/>
                              <w:autoSpaceDN w:val="0"/>
                              <w:adjustRightInd w:val="0"/>
                              <w:jc w:val="center"/>
                              <w:rPr>
                                <w:rFonts w:ascii="Arial" w:hAnsi="Arial" w:cs="Arial"/>
                                <w:b/>
                                <w:bCs/>
                                <w:color w:val="1C1C1C"/>
                                <w:sz w:val="24"/>
                                <w:szCs w:val="24"/>
                              </w:rPr>
                            </w:pPr>
                            <w:r w:rsidRPr="005A3D64">
                              <w:rPr>
                                <w:rFonts w:ascii="Arial" w:hAnsi="Arial" w:cs="Arial"/>
                                <w:bCs/>
                                <w:i/>
                                <w:color w:val="1C1C1C"/>
                                <w:sz w:val="24"/>
                                <w:szCs w:val="24"/>
                              </w:rPr>
                              <w:t xml:space="preserve">TH </w:t>
                            </w:r>
                            <w:r w:rsidRPr="005A3D64">
                              <w:rPr>
                                <w:rFonts w:ascii="Arial" w:hAnsi="Arial" w:cs="Arial"/>
                                <w:bCs/>
                                <w:color w:val="1C1C1C"/>
                                <w:sz w:val="24"/>
                                <w:szCs w:val="24"/>
                              </w:rPr>
                              <w:t>= (</w:t>
                            </w:r>
                            <w:r w:rsidRPr="005A3D64">
                              <w:rPr>
                                <w:rFonts w:ascii="Arial" w:hAnsi="Arial" w:cs="Arial"/>
                                <w:bCs/>
                                <w:i/>
                                <w:color w:val="1C1C1C"/>
                                <w:sz w:val="24"/>
                                <w:szCs w:val="24"/>
                              </w:rPr>
                              <w:t>[</w:t>
                            </w:r>
                            <w:r w:rsidRPr="005A3D64">
                              <w:rPr>
                                <w:rFonts w:ascii="Arial" w:hAnsi="Arial" w:cs="Arial"/>
                                <w:i/>
                                <w:sz w:val="24"/>
                                <w:szCs w:val="24"/>
                              </w:rPr>
                              <w:t>Ca</w:t>
                            </w:r>
                            <w:r w:rsidRPr="005A3D64">
                              <w:rPr>
                                <w:rFonts w:ascii="Arial" w:hAnsi="Arial" w:cs="Arial"/>
                                <w:i/>
                                <w:sz w:val="24"/>
                                <w:szCs w:val="24"/>
                                <w:vertAlign w:val="superscript"/>
                              </w:rPr>
                              <w:t>2+</w:t>
                            </w:r>
                            <w:r w:rsidRPr="005A3D64">
                              <w:rPr>
                                <w:rFonts w:ascii="Arial" w:hAnsi="Arial" w:cs="Arial"/>
                                <w:i/>
                                <w:sz w:val="24"/>
                                <w:szCs w:val="24"/>
                              </w:rPr>
                              <w:t xml:space="preserve">] </w:t>
                            </w:r>
                            <w:r w:rsidRPr="005A3D64">
                              <w:rPr>
                                <w:rFonts w:ascii="Arial" w:hAnsi="Arial" w:cs="Arial"/>
                                <w:sz w:val="24"/>
                                <w:szCs w:val="24"/>
                              </w:rPr>
                              <w:t xml:space="preserve">+ </w:t>
                            </w:r>
                            <w:r w:rsidRPr="005A3D64">
                              <w:rPr>
                                <w:rFonts w:ascii="Arial" w:hAnsi="Arial" w:cs="Arial"/>
                                <w:i/>
                                <w:sz w:val="24"/>
                                <w:szCs w:val="24"/>
                              </w:rPr>
                              <w:t>[Mg</w:t>
                            </w:r>
                            <w:r w:rsidRPr="005A3D64">
                              <w:rPr>
                                <w:rFonts w:ascii="Arial" w:hAnsi="Arial" w:cs="Arial"/>
                                <w:i/>
                                <w:sz w:val="24"/>
                                <w:szCs w:val="24"/>
                                <w:vertAlign w:val="superscript"/>
                              </w:rPr>
                              <w:t>2+</w:t>
                            </w:r>
                            <w:r w:rsidRPr="005A3D64">
                              <w:rPr>
                                <w:rFonts w:ascii="Arial" w:hAnsi="Arial" w:cs="Arial"/>
                                <w:i/>
                                <w:sz w:val="24"/>
                                <w:szCs w:val="24"/>
                              </w:rPr>
                              <w:t>]</w:t>
                            </w:r>
                            <w:r w:rsidRPr="005A3D64">
                              <w:rPr>
                                <w:rFonts w:ascii="Arial" w:hAnsi="Arial" w:cs="Arial"/>
                                <w:sz w:val="24"/>
                                <w:szCs w:val="24"/>
                              </w:rPr>
                              <w:t xml:space="preserve">) </w:t>
                            </w:r>
                            <w:r w:rsidRPr="005A3D64">
                              <w:rPr>
                                <w:rFonts w:ascii="Arial" w:hAnsi="Arial" w:cs="Arial"/>
                                <w:bCs/>
                                <w:color w:val="1C1C1C"/>
                                <w:sz w:val="24"/>
                                <w:szCs w:val="24"/>
                              </w:rPr>
                              <w:t>x 10</w:t>
                            </w:r>
                            <w:r w:rsidRPr="005A3D64">
                              <w:rPr>
                                <w:rFonts w:ascii="Arial" w:hAnsi="Arial" w:cs="Arial"/>
                                <w:bCs/>
                                <w:color w:val="1C1C1C"/>
                                <w:sz w:val="24"/>
                                <w:szCs w:val="24"/>
                                <w:vertAlign w:val="superscript"/>
                              </w:rPr>
                              <w:t>4</w:t>
                            </w:r>
                            <w:r w:rsidRPr="005A3D64">
                              <w:rPr>
                                <w:rFonts w:ascii="Arial" w:hAnsi="Arial" w:cs="Arial"/>
                                <w:b/>
                                <w:bCs/>
                                <w:color w:val="1C1C1C"/>
                                <w:sz w:val="24"/>
                                <w:szCs w:val="24"/>
                              </w:rPr>
                              <w:t xml:space="preserve">    </w:t>
                            </w:r>
                            <w:r w:rsidRPr="005A3D64">
                              <w:rPr>
                                <w:rFonts w:ascii="Arial" w:hAnsi="Arial" w:cs="Arial"/>
                                <w:bCs/>
                                <w:color w:val="1C1C1C"/>
                                <w:sz w:val="24"/>
                                <w:szCs w:val="24"/>
                              </w:rPr>
                              <w:t xml:space="preserve">avec </w:t>
                            </w:r>
                            <w:r w:rsidRPr="005A3D64">
                              <w:rPr>
                                <w:rFonts w:ascii="Arial" w:hAnsi="Arial" w:cs="Arial"/>
                                <w:bCs/>
                                <w:i/>
                                <w:color w:val="1C1C1C"/>
                                <w:sz w:val="24"/>
                                <w:szCs w:val="24"/>
                              </w:rPr>
                              <w:t>[</w:t>
                            </w:r>
                            <w:r w:rsidRPr="005A3D64">
                              <w:rPr>
                                <w:rFonts w:ascii="Arial" w:hAnsi="Arial" w:cs="Arial"/>
                                <w:i/>
                                <w:sz w:val="24"/>
                                <w:szCs w:val="24"/>
                              </w:rPr>
                              <w:t>Ca</w:t>
                            </w:r>
                            <w:r w:rsidRPr="005A3D64">
                              <w:rPr>
                                <w:rFonts w:ascii="Arial" w:hAnsi="Arial" w:cs="Arial"/>
                                <w:i/>
                                <w:sz w:val="24"/>
                                <w:szCs w:val="24"/>
                                <w:vertAlign w:val="superscript"/>
                              </w:rPr>
                              <w:t>2+</w:t>
                            </w:r>
                            <w:r w:rsidRPr="005A3D64">
                              <w:rPr>
                                <w:rFonts w:ascii="Arial" w:hAnsi="Arial" w:cs="Arial"/>
                                <w:i/>
                                <w:sz w:val="24"/>
                                <w:szCs w:val="24"/>
                              </w:rPr>
                              <w:t>]</w:t>
                            </w:r>
                            <w:r w:rsidRPr="005A3D64">
                              <w:rPr>
                                <w:rFonts w:ascii="Arial" w:hAnsi="Arial" w:cs="Arial"/>
                                <w:sz w:val="24"/>
                                <w:szCs w:val="24"/>
                              </w:rPr>
                              <w:t xml:space="preserve"> et</w:t>
                            </w:r>
                            <w:r w:rsidRPr="005A3D64">
                              <w:rPr>
                                <w:rFonts w:ascii="Arial" w:hAnsi="Arial" w:cs="Arial"/>
                                <w:sz w:val="24"/>
                                <w:szCs w:val="24"/>
                                <w:vertAlign w:val="subscript"/>
                              </w:rPr>
                              <w:t xml:space="preserve"> </w:t>
                            </w:r>
                            <w:r w:rsidRPr="005A3D64">
                              <w:rPr>
                                <w:rFonts w:ascii="Arial" w:hAnsi="Arial" w:cs="Arial"/>
                                <w:i/>
                                <w:sz w:val="24"/>
                                <w:szCs w:val="24"/>
                              </w:rPr>
                              <w:t>[Mg</w:t>
                            </w:r>
                            <w:r w:rsidRPr="005A3D64">
                              <w:rPr>
                                <w:rFonts w:ascii="Arial" w:hAnsi="Arial" w:cs="Arial"/>
                                <w:i/>
                                <w:sz w:val="24"/>
                                <w:szCs w:val="24"/>
                                <w:vertAlign w:val="superscript"/>
                              </w:rPr>
                              <w:t>2+</w:t>
                            </w:r>
                            <w:r w:rsidRPr="005A3D64">
                              <w:rPr>
                                <w:rFonts w:ascii="Arial" w:hAnsi="Arial" w:cs="Arial"/>
                                <w:i/>
                                <w:sz w:val="24"/>
                                <w:szCs w:val="24"/>
                              </w:rPr>
                              <w:t>]</w:t>
                            </w:r>
                            <w:r w:rsidRPr="005A3D64">
                              <w:rPr>
                                <w:rFonts w:ascii="Arial" w:hAnsi="Arial" w:cs="Arial"/>
                                <w:sz w:val="24"/>
                                <w:szCs w:val="24"/>
                              </w:rPr>
                              <w:t xml:space="preserve"> en mol∙L</w:t>
                            </w:r>
                            <w:r w:rsidRPr="005A3D64">
                              <w:rPr>
                                <w:rFonts w:ascii="Arial" w:hAnsi="Arial" w:cs="Arial"/>
                                <w:sz w:val="24"/>
                                <w:szCs w:val="24"/>
                                <w:vertAlign w:val="superscript"/>
                              </w:rPr>
                              <w:t>-1</w:t>
                            </w:r>
                          </w:p>
                          <w:p w14:paraId="1DBEA853" w14:textId="77777777" w:rsidR="00894C39" w:rsidRPr="005A3D64" w:rsidRDefault="00894C39" w:rsidP="00EE7F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bCs/>
                                <w:color w:val="1C1C1C"/>
                                <w:sz w:val="24"/>
                                <w:szCs w:val="24"/>
                              </w:rPr>
                            </w:pPr>
                          </w:p>
                          <w:p w14:paraId="364C4541" w14:textId="77777777" w:rsidR="00894C39" w:rsidRPr="005A3D64" w:rsidRDefault="00894C39" w:rsidP="00894C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1C1C1C"/>
                                <w:sz w:val="24"/>
                                <w:szCs w:val="24"/>
                              </w:rPr>
                            </w:pPr>
                            <w:r w:rsidRPr="005A3D64">
                              <w:rPr>
                                <w:rFonts w:ascii="Arial" w:hAnsi="Arial" w:cs="Arial"/>
                                <w:b/>
                                <w:bCs/>
                                <w:color w:val="1C1C1C"/>
                                <w:sz w:val="24"/>
                                <w:szCs w:val="24"/>
                              </w:rPr>
                              <w:t>Plage de valeurs du titre hydrotimétrique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9"/>
                              <w:gridCol w:w="1531"/>
                              <w:gridCol w:w="1531"/>
                              <w:gridCol w:w="1531"/>
                              <w:gridCol w:w="1531"/>
                              <w:gridCol w:w="1531"/>
                            </w:tblGrid>
                            <w:tr w:rsidR="00894C39" w:rsidRPr="00247B30" w14:paraId="30177451" w14:textId="77777777" w:rsidTr="005A3D64">
                              <w:trPr>
                                <w:trHeight w:val="567"/>
                                <w:jc w:val="center"/>
                              </w:trPr>
                              <w:tc>
                                <w:tcPr>
                                  <w:tcW w:w="1629" w:type="dxa"/>
                                  <w:vAlign w:val="center"/>
                                </w:tcPr>
                                <w:p w14:paraId="2709A4EF" w14:textId="77777777" w:rsidR="00894C39" w:rsidRPr="005A3D64" w:rsidRDefault="00894C39" w:rsidP="007A3025">
                                  <w:pPr>
                                    <w:spacing w:after="0"/>
                                    <w:jc w:val="center"/>
                                    <w:rPr>
                                      <w:rFonts w:ascii="Arial" w:hAnsi="Arial" w:cs="Arial"/>
                                      <w:sz w:val="24"/>
                                    </w:rPr>
                                  </w:pPr>
                                  <w:r w:rsidRPr="005A3D64">
                                    <w:rPr>
                                      <w:rFonts w:ascii="Arial" w:hAnsi="Arial" w:cs="Arial"/>
                                      <w:i/>
                                      <w:sz w:val="24"/>
                                    </w:rPr>
                                    <w:t xml:space="preserve">TH </w:t>
                                  </w:r>
                                  <w:r w:rsidRPr="005A3D64">
                                    <w:rPr>
                                      <w:rFonts w:ascii="Arial" w:hAnsi="Arial" w:cs="Arial"/>
                                      <w:sz w:val="24"/>
                                    </w:rPr>
                                    <w:t>(°f)</w:t>
                                  </w:r>
                                </w:p>
                              </w:tc>
                              <w:tc>
                                <w:tcPr>
                                  <w:tcW w:w="1531" w:type="dxa"/>
                                  <w:vAlign w:val="center"/>
                                </w:tcPr>
                                <w:p w14:paraId="380921E4" w14:textId="77777777" w:rsidR="00894C39" w:rsidRPr="005A3D64" w:rsidRDefault="00894C39" w:rsidP="007A3025">
                                  <w:pPr>
                                    <w:spacing w:after="0"/>
                                    <w:jc w:val="center"/>
                                    <w:rPr>
                                      <w:rFonts w:ascii="Arial" w:hAnsi="Arial" w:cs="Arial"/>
                                      <w:sz w:val="24"/>
                                    </w:rPr>
                                  </w:pPr>
                                  <w:r w:rsidRPr="005A3D64">
                                    <w:rPr>
                                      <w:rFonts w:ascii="Arial" w:hAnsi="Arial" w:cs="Arial"/>
                                      <w:sz w:val="24"/>
                                    </w:rPr>
                                    <w:t>0 à 7</w:t>
                                  </w:r>
                                </w:p>
                              </w:tc>
                              <w:tc>
                                <w:tcPr>
                                  <w:tcW w:w="1531" w:type="dxa"/>
                                  <w:vAlign w:val="center"/>
                                </w:tcPr>
                                <w:p w14:paraId="51660317" w14:textId="77777777" w:rsidR="00894C39" w:rsidRPr="005A3D64" w:rsidRDefault="00894C39" w:rsidP="007A3025">
                                  <w:pPr>
                                    <w:spacing w:after="0"/>
                                    <w:jc w:val="center"/>
                                    <w:rPr>
                                      <w:rFonts w:ascii="Arial" w:hAnsi="Arial" w:cs="Arial"/>
                                      <w:sz w:val="24"/>
                                    </w:rPr>
                                  </w:pPr>
                                  <w:r w:rsidRPr="005A3D64">
                                    <w:rPr>
                                      <w:rFonts w:ascii="Arial" w:hAnsi="Arial" w:cs="Arial"/>
                                      <w:sz w:val="24"/>
                                    </w:rPr>
                                    <w:t>7 à 15</w:t>
                                  </w:r>
                                </w:p>
                              </w:tc>
                              <w:tc>
                                <w:tcPr>
                                  <w:tcW w:w="1531" w:type="dxa"/>
                                  <w:vAlign w:val="center"/>
                                </w:tcPr>
                                <w:p w14:paraId="51916C56" w14:textId="77777777" w:rsidR="00894C39" w:rsidRPr="005A3D64" w:rsidRDefault="00894C39" w:rsidP="007A3025">
                                  <w:pPr>
                                    <w:spacing w:after="0"/>
                                    <w:jc w:val="center"/>
                                    <w:rPr>
                                      <w:rFonts w:ascii="Arial" w:hAnsi="Arial" w:cs="Arial"/>
                                      <w:sz w:val="24"/>
                                    </w:rPr>
                                  </w:pPr>
                                  <w:r w:rsidRPr="005A3D64">
                                    <w:rPr>
                                      <w:rFonts w:ascii="Arial" w:hAnsi="Arial" w:cs="Arial"/>
                                      <w:sz w:val="24"/>
                                    </w:rPr>
                                    <w:t>15 à 30</w:t>
                                  </w:r>
                                </w:p>
                              </w:tc>
                              <w:tc>
                                <w:tcPr>
                                  <w:tcW w:w="1531" w:type="dxa"/>
                                  <w:vAlign w:val="center"/>
                                </w:tcPr>
                                <w:p w14:paraId="52F5F70F" w14:textId="77777777" w:rsidR="00894C39" w:rsidRPr="005A3D64" w:rsidRDefault="00894C39" w:rsidP="007A3025">
                                  <w:pPr>
                                    <w:spacing w:after="0"/>
                                    <w:jc w:val="center"/>
                                    <w:rPr>
                                      <w:rFonts w:ascii="Arial" w:hAnsi="Arial" w:cs="Arial"/>
                                      <w:sz w:val="24"/>
                                    </w:rPr>
                                  </w:pPr>
                                  <w:r w:rsidRPr="005A3D64">
                                    <w:rPr>
                                      <w:rFonts w:ascii="Arial" w:hAnsi="Arial" w:cs="Arial"/>
                                      <w:sz w:val="24"/>
                                    </w:rPr>
                                    <w:t>30 à 40</w:t>
                                  </w:r>
                                </w:p>
                              </w:tc>
                              <w:tc>
                                <w:tcPr>
                                  <w:tcW w:w="1531" w:type="dxa"/>
                                  <w:vAlign w:val="center"/>
                                </w:tcPr>
                                <w:p w14:paraId="4113CFCB" w14:textId="77777777" w:rsidR="00894C39" w:rsidRPr="005A3D64" w:rsidRDefault="00894C39" w:rsidP="007A3025">
                                  <w:pPr>
                                    <w:spacing w:after="0"/>
                                    <w:jc w:val="center"/>
                                    <w:rPr>
                                      <w:rFonts w:ascii="Arial" w:hAnsi="Arial" w:cs="Arial"/>
                                      <w:sz w:val="24"/>
                                    </w:rPr>
                                  </w:pPr>
                                  <w:r w:rsidRPr="005A3D64">
                                    <w:rPr>
                                      <w:rFonts w:ascii="Arial" w:hAnsi="Arial" w:cs="Arial"/>
                                      <w:sz w:val="24"/>
                                    </w:rPr>
                                    <w:t>+40</w:t>
                                  </w:r>
                                </w:p>
                              </w:tc>
                            </w:tr>
                            <w:tr w:rsidR="00894C39" w:rsidRPr="00247B30" w14:paraId="2495DB18" w14:textId="77777777" w:rsidTr="005A3D64">
                              <w:trPr>
                                <w:jc w:val="center"/>
                              </w:trPr>
                              <w:tc>
                                <w:tcPr>
                                  <w:tcW w:w="1629" w:type="dxa"/>
                                  <w:vAlign w:val="center"/>
                                </w:tcPr>
                                <w:p w14:paraId="0ED60B8A" w14:textId="77777777" w:rsidR="00894C39" w:rsidRPr="005A3D64" w:rsidRDefault="00894C39" w:rsidP="007A3025">
                                  <w:pPr>
                                    <w:spacing w:after="0"/>
                                    <w:jc w:val="center"/>
                                    <w:rPr>
                                      <w:rFonts w:ascii="Arial" w:hAnsi="Arial" w:cs="Arial"/>
                                      <w:sz w:val="24"/>
                                    </w:rPr>
                                  </w:pPr>
                                  <w:r w:rsidRPr="005A3D64">
                                    <w:rPr>
                                      <w:rFonts w:ascii="Arial" w:hAnsi="Arial" w:cs="Arial"/>
                                      <w:sz w:val="24"/>
                                    </w:rPr>
                                    <w:t>Qualité de l’eau</w:t>
                                  </w:r>
                                </w:p>
                              </w:tc>
                              <w:tc>
                                <w:tcPr>
                                  <w:tcW w:w="1531" w:type="dxa"/>
                                  <w:vAlign w:val="center"/>
                                </w:tcPr>
                                <w:p w14:paraId="448564E1" w14:textId="77777777" w:rsidR="00894C39" w:rsidRPr="005A3D64" w:rsidRDefault="00847C63" w:rsidP="007A3025">
                                  <w:pPr>
                                    <w:spacing w:after="0"/>
                                    <w:jc w:val="center"/>
                                    <w:rPr>
                                      <w:rFonts w:ascii="Arial" w:hAnsi="Arial" w:cs="Arial"/>
                                      <w:sz w:val="24"/>
                                    </w:rPr>
                                  </w:pPr>
                                  <w:r w:rsidRPr="005A3D64">
                                    <w:rPr>
                                      <w:rFonts w:ascii="Arial" w:hAnsi="Arial" w:cs="Arial"/>
                                      <w:sz w:val="24"/>
                                    </w:rPr>
                                    <w:t>Très</w:t>
                                  </w:r>
                                  <w:r w:rsidR="00894C39" w:rsidRPr="005A3D64">
                                    <w:rPr>
                                      <w:rFonts w:ascii="Arial" w:hAnsi="Arial" w:cs="Arial"/>
                                      <w:sz w:val="24"/>
                                    </w:rPr>
                                    <w:t xml:space="preserve"> douce</w:t>
                                  </w:r>
                                </w:p>
                              </w:tc>
                              <w:tc>
                                <w:tcPr>
                                  <w:tcW w:w="1531" w:type="dxa"/>
                                  <w:vAlign w:val="center"/>
                                </w:tcPr>
                                <w:p w14:paraId="4C7BEAF9" w14:textId="77777777" w:rsidR="00894C39" w:rsidRPr="005A3D64" w:rsidRDefault="00847C63" w:rsidP="007A3025">
                                  <w:pPr>
                                    <w:spacing w:after="0"/>
                                    <w:jc w:val="center"/>
                                    <w:rPr>
                                      <w:rFonts w:ascii="Arial" w:hAnsi="Arial" w:cs="Arial"/>
                                      <w:sz w:val="24"/>
                                    </w:rPr>
                                  </w:pPr>
                                  <w:r w:rsidRPr="005A3D64">
                                    <w:rPr>
                                      <w:rFonts w:ascii="Arial" w:hAnsi="Arial" w:cs="Arial"/>
                                      <w:sz w:val="24"/>
                                    </w:rPr>
                                    <w:t>Douce</w:t>
                                  </w:r>
                                </w:p>
                              </w:tc>
                              <w:tc>
                                <w:tcPr>
                                  <w:tcW w:w="1531" w:type="dxa"/>
                                  <w:vAlign w:val="center"/>
                                </w:tcPr>
                                <w:p w14:paraId="48F22720" w14:textId="77777777" w:rsidR="00894C39" w:rsidRPr="005A3D64" w:rsidRDefault="00847C63" w:rsidP="007A3025">
                                  <w:pPr>
                                    <w:spacing w:after="0"/>
                                    <w:jc w:val="center"/>
                                    <w:rPr>
                                      <w:rFonts w:ascii="Arial" w:hAnsi="Arial" w:cs="Arial"/>
                                      <w:sz w:val="24"/>
                                    </w:rPr>
                                  </w:pPr>
                                  <w:r w:rsidRPr="005A3D64">
                                    <w:rPr>
                                      <w:rFonts w:ascii="Arial" w:hAnsi="Arial" w:cs="Arial"/>
                                      <w:sz w:val="24"/>
                                    </w:rPr>
                                    <w:t>Plutôt</w:t>
                                  </w:r>
                                  <w:r w:rsidR="00894C39" w:rsidRPr="005A3D64">
                                    <w:rPr>
                                      <w:rFonts w:ascii="Arial" w:hAnsi="Arial" w:cs="Arial"/>
                                      <w:sz w:val="24"/>
                                    </w:rPr>
                                    <w:t xml:space="preserve"> dure</w:t>
                                  </w:r>
                                </w:p>
                              </w:tc>
                              <w:tc>
                                <w:tcPr>
                                  <w:tcW w:w="1531" w:type="dxa"/>
                                  <w:vAlign w:val="center"/>
                                </w:tcPr>
                                <w:p w14:paraId="0CD3DA35" w14:textId="77777777" w:rsidR="00894C39" w:rsidRPr="005A3D64" w:rsidRDefault="00847C63" w:rsidP="007A3025">
                                  <w:pPr>
                                    <w:spacing w:after="0"/>
                                    <w:jc w:val="center"/>
                                    <w:rPr>
                                      <w:rFonts w:ascii="Arial" w:hAnsi="Arial" w:cs="Arial"/>
                                      <w:sz w:val="24"/>
                                    </w:rPr>
                                  </w:pPr>
                                  <w:r w:rsidRPr="005A3D64">
                                    <w:rPr>
                                      <w:rFonts w:ascii="Arial" w:hAnsi="Arial" w:cs="Arial"/>
                                      <w:sz w:val="24"/>
                                    </w:rPr>
                                    <w:t>Dure</w:t>
                                  </w:r>
                                </w:p>
                              </w:tc>
                              <w:tc>
                                <w:tcPr>
                                  <w:tcW w:w="1531" w:type="dxa"/>
                                  <w:vAlign w:val="center"/>
                                </w:tcPr>
                                <w:p w14:paraId="3666E617" w14:textId="77777777" w:rsidR="00894C39" w:rsidRPr="005A3D64" w:rsidRDefault="00847C63" w:rsidP="007A3025">
                                  <w:pPr>
                                    <w:spacing w:after="0"/>
                                    <w:jc w:val="center"/>
                                    <w:rPr>
                                      <w:rFonts w:ascii="Arial" w:hAnsi="Arial" w:cs="Arial"/>
                                      <w:sz w:val="24"/>
                                    </w:rPr>
                                  </w:pPr>
                                  <w:r w:rsidRPr="005A3D64">
                                    <w:rPr>
                                      <w:rFonts w:ascii="Arial" w:hAnsi="Arial" w:cs="Arial"/>
                                      <w:sz w:val="24"/>
                                    </w:rPr>
                                    <w:t>Très</w:t>
                                  </w:r>
                                  <w:r w:rsidR="00894C39" w:rsidRPr="005A3D64">
                                    <w:rPr>
                                      <w:rFonts w:ascii="Arial" w:hAnsi="Arial" w:cs="Arial"/>
                                      <w:sz w:val="24"/>
                                    </w:rPr>
                                    <w:t xml:space="preserve"> dure</w:t>
                                  </w:r>
                                </w:p>
                              </w:tc>
                            </w:tr>
                          </w:tbl>
                          <w:p w14:paraId="24030049" w14:textId="77777777" w:rsidR="00894C39" w:rsidRDefault="00894C39" w:rsidP="00894C39">
                            <w:pPr>
                              <w:spacing w:after="0"/>
                              <w:rPr>
                                <w:rFonts w:ascii="Arial" w:hAnsi="Arial" w:cs="Arial"/>
                                <w:sz w:val="24"/>
                                <w:szCs w:val="24"/>
                              </w:rPr>
                            </w:pPr>
                          </w:p>
                          <w:p w14:paraId="222EBED2" w14:textId="77777777" w:rsidR="00894C39" w:rsidRPr="00894C39" w:rsidRDefault="00894C39" w:rsidP="00894C39">
                            <w:pPr>
                              <w:spacing w:after="0"/>
                              <w:jc w:val="center"/>
                              <w:rPr>
                                <w:rFonts w:ascii="Arial" w:hAnsi="Arial" w:cs="Arial"/>
                                <w:b/>
                                <w:bCs/>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49C8B" id="Zone de texte 4" o:spid="_x0000_s1030" type="#_x0000_t202" style="position:absolute;left:0;text-align:left;margin-left:-30.55pt;margin-top:16.35pt;width:514.35pt;height:182.7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" fillcolor="white [3201]" strokeweight=".5pt">
                <v:textbox>
                  <w:txbxContent>
                    <w:p w14:paraId="140EFF2D" w14:textId="77777777" w:rsidR="007A3025" w:rsidRPr="005A3D64" w:rsidRDefault="00894C39" w:rsidP="00EE7F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color w:val="000000"/>
                          <w:sz w:val="24"/>
                          <w:szCs w:val="24"/>
                        </w:rPr>
                      </w:pPr>
                      <w:r w:rsidRPr="005A3D64">
                        <w:rPr>
                          <w:rFonts w:ascii="Arial" w:hAnsi="Arial" w:cs="Arial"/>
                          <w:color w:val="000000"/>
                          <w:sz w:val="24"/>
                          <w:szCs w:val="24"/>
                        </w:rPr>
                        <w:t xml:space="preserve">Le </w:t>
                      </w:r>
                      <w:r w:rsidRPr="005A3D64">
                        <w:rPr>
                          <w:rFonts w:ascii="Arial" w:hAnsi="Arial" w:cs="Arial"/>
                          <w:b/>
                          <w:bCs/>
                          <w:color w:val="000000"/>
                          <w:sz w:val="24"/>
                          <w:szCs w:val="24"/>
                        </w:rPr>
                        <w:t>titre hydrotimétrique</w:t>
                      </w:r>
                      <w:r w:rsidRPr="005A3D64">
                        <w:rPr>
                          <w:rFonts w:ascii="Arial" w:hAnsi="Arial" w:cs="Arial"/>
                          <w:color w:val="000000"/>
                          <w:sz w:val="24"/>
                          <w:szCs w:val="24"/>
                        </w:rPr>
                        <w:t xml:space="preserve"> </w:t>
                      </w:r>
                      <w:r w:rsidRPr="005A3D64">
                        <w:rPr>
                          <w:rFonts w:ascii="Arial" w:hAnsi="Arial" w:cs="Arial"/>
                          <w:i/>
                          <w:color w:val="000000"/>
                          <w:sz w:val="24"/>
                          <w:szCs w:val="24"/>
                        </w:rPr>
                        <w:t>TH</w:t>
                      </w:r>
                      <w:r w:rsidRPr="005A3D64">
                        <w:rPr>
                          <w:rFonts w:ascii="Arial" w:hAnsi="Arial" w:cs="Arial"/>
                          <w:color w:val="000000"/>
                          <w:sz w:val="24"/>
                          <w:szCs w:val="24"/>
                        </w:rPr>
                        <w:t xml:space="preserve">, ou </w:t>
                      </w:r>
                      <w:hyperlink r:id="rId21" w:history="1">
                        <w:r w:rsidRPr="005A3D64">
                          <w:rPr>
                            <w:rFonts w:ascii="Arial" w:hAnsi="Arial" w:cs="Arial"/>
                            <w:b/>
                            <w:bCs/>
                            <w:color w:val="000000"/>
                            <w:sz w:val="24"/>
                            <w:szCs w:val="24"/>
                          </w:rPr>
                          <w:t>dureté</w:t>
                        </w:r>
                      </w:hyperlink>
                      <w:r w:rsidRPr="005A3D64">
                        <w:rPr>
                          <w:rFonts w:ascii="Arial" w:hAnsi="Arial" w:cs="Arial"/>
                          <w:b/>
                          <w:bCs/>
                          <w:color w:val="000000"/>
                          <w:sz w:val="24"/>
                          <w:szCs w:val="24"/>
                        </w:rPr>
                        <w:t xml:space="preserve"> de l'eau</w:t>
                      </w:r>
                      <w:r w:rsidRPr="005A3D64">
                        <w:rPr>
                          <w:rFonts w:ascii="Arial" w:hAnsi="Arial" w:cs="Arial"/>
                          <w:color w:val="000000"/>
                          <w:sz w:val="24"/>
                          <w:szCs w:val="24"/>
                        </w:rPr>
                        <w:t>, est l’indicateur de la minéralisation de l’</w:t>
                      </w:r>
                      <w:hyperlink r:id="rId22" w:history="1">
                        <w:r w:rsidRPr="005A3D64">
                          <w:rPr>
                            <w:rFonts w:ascii="Arial" w:hAnsi="Arial" w:cs="Arial"/>
                            <w:color w:val="000000"/>
                            <w:sz w:val="24"/>
                            <w:szCs w:val="24"/>
                          </w:rPr>
                          <w:t>eau</w:t>
                        </w:r>
                      </w:hyperlink>
                      <w:r w:rsidRPr="005A3D64">
                        <w:rPr>
                          <w:rFonts w:ascii="Arial" w:hAnsi="Arial" w:cs="Arial"/>
                          <w:color w:val="000000"/>
                          <w:sz w:val="24"/>
                          <w:szCs w:val="24"/>
                        </w:rPr>
                        <w:t xml:space="preserve">. </w:t>
                      </w:r>
                    </w:p>
                    <w:p w14:paraId="70E02EB9" w14:textId="77777777" w:rsidR="007A3025" w:rsidRPr="005A3D64" w:rsidRDefault="00894C39" w:rsidP="00EE7F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color w:val="000000"/>
                          <w:sz w:val="24"/>
                          <w:szCs w:val="24"/>
                        </w:rPr>
                      </w:pPr>
                      <w:r w:rsidRPr="005A3D64">
                        <w:rPr>
                          <w:rFonts w:ascii="Arial" w:hAnsi="Arial" w:cs="Arial"/>
                          <w:color w:val="000000"/>
                          <w:sz w:val="24"/>
                          <w:szCs w:val="24"/>
                        </w:rPr>
                        <w:t xml:space="preserve">Il est surtout dû aux </w:t>
                      </w:r>
                      <w:hyperlink r:id="rId23" w:history="1">
                        <w:r w:rsidRPr="005A3D64">
                          <w:rPr>
                            <w:rFonts w:ascii="Arial" w:hAnsi="Arial" w:cs="Arial"/>
                            <w:color w:val="000000"/>
                            <w:sz w:val="24"/>
                            <w:szCs w:val="24"/>
                          </w:rPr>
                          <w:t>ions</w:t>
                        </w:r>
                      </w:hyperlink>
                      <w:r w:rsidRPr="005A3D64">
                        <w:rPr>
                          <w:rFonts w:ascii="Arial" w:hAnsi="Arial" w:cs="Arial"/>
                          <w:color w:val="000000"/>
                          <w:sz w:val="24"/>
                          <w:szCs w:val="24"/>
                        </w:rPr>
                        <w:t xml:space="preserve"> </w:t>
                      </w:r>
                      <w:hyperlink r:id="rId24" w:history="1">
                        <w:r w:rsidRPr="005A3D64">
                          <w:rPr>
                            <w:rFonts w:ascii="Arial" w:hAnsi="Arial" w:cs="Arial"/>
                            <w:color w:val="000000"/>
                            <w:sz w:val="24"/>
                            <w:szCs w:val="24"/>
                          </w:rPr>
                          <w:t>calcium</w:t>
                        </w:r>
                      </w:hyperlink>
                      <w:r w:rsidRPr="005A3D64">
                        <w:rPr>
                          <w:rFonts w:ascii="Arial" w:hAnsi="Arial" w:cs="Arial"/>
                          <w:color w:val="000000"/>
                          <w:sz w:val="24"/>
                          <w:szCs w:val="24"/>
                        </w:rPr>
                        <w:t xml:space="preserve"> et </w:t>
                      </w:r>
                      <w:hyperlink r:id="rId25" w:history="1">
                        <w:r w:rsidRPr="005A3D64">
                          <w:rPr>
                            <w:rFonts w:ascii="Arial" w:hAnsi="Arial" w:cs="Arial"/>
                            <w:color w:val="000000"/>
                            <w:sz w:val="24"/>
                            <w:szCs w:val="24"/>
                          </w:rPr>
                          <w:t>magnésium</w:t>
                        </w:r>
                      </w:hyperlink>
                      <w:r w:rsidRPr="005A3D64">
                        <w:rPr>
                          <w:rFonts w:ascii="Arial" w:hAnsi="Arial" w:cs="Arial"/>
                          <w:color w:val="000000"/>
                          <w:sz w:val="24"/>
                          <w:szCs w:val="24"/>
                        </w:rPr>
                        <w:t xml:space="preserve">. </w:t>
                      </w:r>
                    </w:p>
                    <w:p w14:paraId="0FCDB36E" w14:textId="5768F732" w:rsidR="00894C39" w:rsidRPr="005A3D64" w:rsidRDefault="00894C39" w:rsidP="007A3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000000"/>
                          <w:sz w:val="24"/>
                          <w:szCs w:val="24"/>
                        </w:rPr>
                      </w:pPr>
                      <w:r w:rsidRPr="005A3D64">
                        <w:rPr>
                          <w:rFonts w:ascii="Arial" w:hAnsi="Arial" w:cs="Arial"/>
                          <w:color w:val="000000"/>
                          <w:sz w:val="24"/>
                          <w:szCs w:val="24"/>
                        </w:rPr>
                        <w:t xml:space="preserve">Il s’exprime en France en </w:t>
                      </w:r>
                      <w:hyperlink r:id="rId26" w:history="1">
                        <w:r w:rsidRPr="005A3D64">
                          <w:rPr>
                            <w:rFonts w:ascii="Arial" w:hAnsi="Arial" w:cs="Arial"/>
                            <w:color w:val="000000"/>
                            <w:sz w:val="24"/>
                            <w:szCs w:val="24"/>
                          </w:rPr>
                          <w:t>degré français</w:t>
                        </w:r>
                      </w:hyperlink>
                      <w:r w:rsidRPr="005A3D64">
                        <w:rPr>
                          <w:rFonts w:ascii="Arial" w:hAnsi="Arial" w:cs="Arial"/>
                          <w:color w:val="000000"/>
                          <w:sz w:val="24"/>
                          <w:szCs w:val="24"/>
                        </w:rPr>
                        <w:t xml:space="preserve"> (symbole °f) et se calcule comme suit :</w:t>
                      </w:r>
                    </w:p>
                    <w:p w14:paraId="61693FBA" w14:textId="77777777" w:rsidR="00894C39" w:rsidRPr="005A3D64" w:rsidRDefault="00894C39" w:rsidP="00894C39">
                      <w:pPr>
                        <w:widowControl w:val="0"/>
                        <w:autoSpaceDE w:val="0"/>
                        <w:autoSpaceDN w:val="0"/>
                        <w:adjustRightInd w:val="0"/>
                        <w:jc w:val="center"/>
                        <w:rPr>
                          <w:rFonts w:ascii="Arial" w:hAnsi="Arial" w:cs="Arial"/>
                          <w:b/>
                          <w:bCs/>
                          <w:color w:val="1C1C1C"/>
                          <w:sz w:val="24"/>
                          <w:szCs w:val="24"/>
                        </w:rPr>
                      </w:pPr>
                      <w:r w:rsidRPr="005A3D64">
                        <w:rPr>
                          <w:rFonts w:ascii="Arial" w:hAnsi="Arial" w:cs="Arial"/>
                          <w:bCs/>
                          <w:i/>
                          <w:color w:val="1C1C1C"/>
                          <w:sz w:val="24"/>
                          <w:szCs w:val="24"/>
                        </w:rPr>
                        <w:t xml:space="preserve">TH </w:t>
                      </w:r>
                      <w:r w:rsidRPr="005A3D64">
                        <w:rPr>
                          <w:rFonts w:ascii="Arial" w:hAnsi="Arial" w:cs="Arial"/>
                          <w:bCs/>
                          <w:color w:val="1C1C1C"/>
                          <w:sz w:val="24"/>
                          <w:szCs w:val="24"/>
                        </w:rPr>
                        <w:t>= (</w:t>
                      </w:r>
                      <w:r w:rsidRPr="005A3D64">
                        <w:rPr>
                          <w:rFonts w:ascii="Arial" w:hAnsi="Arial" w:cs="Arial"/>
                          <w:bCs/>
                          <w:i/>
                          <w:color w:val="1C1C1C"/>
                          <w:sz w:val="24"/>
                          <w:szCs w:val="24"/>
                        </w:rPr>
                        <w:t>[</w:t>
                      </w:r>
                      <w:r w:rsidRPr="005A3D64">
                        <w:rPr>
                          <w:rFonts w:ascii="Arial" w:hAnsi="Arial" w:cs="Arial"/>
                          <w:i/>
                          <w:sz w:val="24"/>
                          <w:szCs w:val="24"/>
                        </w:rPr>
                        <w:t>Ca</w:t>
                      </w:r>
                      <w:r w:rsidRPr="005A3D64">
                        <w:rPr>
                          <w:rFonts w:ascii="Arial" w:hAnsi="Arial" w:cs="Arial"/>
                          <w:i/>
                          <w:sz w:val="24"/>
                          <w:szCs w:val="24"/>
                          <w:vertAlign w:val="superscript"/>
                        </w:rPr>
                        <w:t>2+</w:t>
                      </w:r>
                      <w:r w:rsidRPr="005A3D64">
                        <w:rPr>
                          <w:rFonts w:ascii="Arial" w:hAnsi="Arial" w:cs="Arial"/>
                          <w:i/>
                          <w:sz w:val="24"/>
                          <w:szCs w:val="24"/>
                        </w:rPr>
                        <w:t xml:space="preserve">] </w:t>
                      </w:r>
                      <w:r w:rsidRPr="005A3D64">
                        <w:rPr>
                          <w:rFonts w:ascii="Arial" w:hAnsi="Arial" w:cs="Arial"/>
                          <w:sz w:val="24"/>
                          <w:szCs w:val="24"/>
                        </w:rPr>
                        <w:t xml:space="preserve">+ </w:t>
                      </w:r>
                      <w:r w:rsidRPr="005A3D64">
                        <w:rPr>
                          <w:rFonts w:ascii="Arial" w:hAnsi="Arial" w:cs="Arial"/>
                          <w:i/>
                          <w:sz w:val="24"/>
                          <w:szCs w:val="24"/>
                        </w:rPr>
                        <w:t>[Mg</w:t>
                      </w:r>
                      <w:r w:rsidRPr="005A3D64">
                        <w:rPr>
                          <w:rFonts w:ascii="Arial" w:hAnsi="Arial" w:cs="Arial"/>
                          <w:i/>
                          <w:sz w:val="24"/>
                          <w:szCs w:val="24"/>
                          <w:vertAlign w:val="superscript"/>
                        </w:rPr>
                        <w:t>2+</w:t>
                      </w:r>
                      <w:r w:rsidRPr="005A3D64">
                        <w:rPr>
                          <w:rFonts w:ascii="Arial" w:hAnsi="Arial" w:cs="Arial"/>
                          <w:i/>
                          <w:sz w:val="24"/>
                          <w:szCs w:val="24"/>
                        </w:rPr>
                        <w:t>]</w:t>
                      </w:r>
                      <w:r w:rsidRPr="005A3D64">
                        <w:rPr>
                          <w:rFonts w:ascii="Arial" w:hAnsi="Arial" w:cs="Arial"/>
                          <w:sz w:val="24"/>
                          <w:szCs w:val="24"/>
                        </w:rPr>
                        <w:t xml:space="preserve">) </w:t>
                      </w:r>
                      <w:r w:rsidRPr="005A3D64">
                        <w:rPr>
                          <w:rFonts w:ascii="Arial" w:hAnsi="Arial" w:cs="Arial"/>
                          <w:bCs/>
                          <w:color w:val="1C1C1C"/>
                          <w:sz w:val="24"/>
                          <w:szCs w:val="24"/>
                        </w:rPr>
                        <w:t>x 10</w:t>
                      </w:r>
                      <w:r w:rsidRPr="005A3D64">
                        <w:rPr>
                          <w:rFonts w:ascii="Arial" w:hAnsi="Arial" w:cs="Arial"/>
                          <w:bCs/>
                          <w:color w:val="1C1C1C"/>
                          <w:sz w:val="24"/>
                          <w:szCs w:val="24"/>
                          <w:vertAlign w:val="superscript"/>
                        </w:rPr>
                        <w:t>4</w:t>
                      </w:r>
                      <w:r w:rsidRPr="005A3D64">
                        <w:rPr>
                          <w:rFonts w:ascii="Arial" w:hAnsi="Arial" w:cs="Arial"/>
                          <w:b/>
                          <w:bCs/>
                          <w:color w:val="1C1C1C"/>
                          <w:sz w:val="24"/>
                          <w:szCs w:val="24"/>
                        </w:rPr>
                        <w:t xml:space="preserve">    </w:t>
                      </w:r>
                      <w:r w:rsidRPr="005A3D64">
                        <w:rPr>
                          <w:rFonts w:ascii="Arial" w:hAnsi="Arial" w:cs="Arial"/>
                          <w:bCs/>
                          <w:color w:val="1C1C1C"/>
                          <w:sz w:val="24"/>
                          <w:szCs w:val="24"/>
                        </w:rPr>
                        <w:t xml:space="preserve">avec </w:t>
                      </w:r>
                      <w:r w:rsidRPr="005A3D64">
                        <w:rPr>
                          <w:rFonts w:ascii="Arial" w:hAnsi="Arial" w:cs="Arial"/>
                          <w:bCs/>
                          <w:i/>
                          <w:color w:val="1C1C1C"/>
                          <w:sz w:val="24"/>
                          <w:szCs w:val="24"/>
                        </w:rPr>
                        <w:t>[</w:t>
                      </w:r>
                      <w:r w:rsidRPr="005A3D64">
                        <w:rPr>
                          <w:rFonts w:ascii="Arial" w:hAnsi="Arial" w:cs="Arial"/>
                          <w:i/>
                          <w:sz w:val="24"/>
                          <w:szCs w:val="24"/>
                        </w:rPr>
                        <w:t>Ca</w:t>
                      </w:r>
                      <w:r w:rsidRPr="005A3D64">
                        <w:rPr>
                          <w:rFonts w:ascii="Arial" w:hAnsi="Arial" w:cs="Arial"/>
                          <w:i/>
                          <w:sz w:val="24"/>
                          <w:szCs w:val="24"/>
                          <w:vertAlign w:val="superscript"/>
                        </w:rPr>
                        <w:t>2+</w:t>
                      </w:r>
                      <w:r w:rsidRPr="005A3D64">
                        <w:rPr>
                          <w:rFonts w:ascii="Arial" w:hAnsi="Arial" w:cs="Arial"/>
                          <w:i/>
                          <w:sz w:val="24"/>
                          <w:szCs w:val="24"/>
                        </w:rPr>
                        <w:t>]</w:t>
                      </w:r>
                      <w:r w:rsidRPr="005A3D64">
                        <w:rPr>
                          <w:rFonts w:ascii="Arial" w:hAnsi="Arial" w:cs="Arial"/>
                          <w:sz w:val="24"/>
                          <w:szCs w:val="24"/>
                        </w:rPr>
                        <w:t xml:space="preserve"> et</w:t>
                      </w:r>
                      <w:r w:rsidRPr="005A3D64">
                        <w:rPr>
                          <w:rFonts w:ascii="Arial" w:hAnsi="Arial" w:cs="Arial"/>
                          <w:sz w:val="24"/>
                          <w:szCs w:val="24"/>
                          <w:vertAlign w:val="subscript"/>
                        </w:rPr>
                        <w:t xml:space="preserve"> </w:t>
                      </w:r>
                      <w:r w:rsidRPr="005A3D64">
                        <w:rPr>
                          <w:rFonts w:ascii="Arial" w:hAnsi="Arial" w:cs="Arial"/>
                          <w:i/>
                          <w:sz w:val="24"/>
                          <w:szCs w:val="24"/>
                        </w:rPr>
                        <w:t>[Mg</w:t>
                      </w:r>
                      <w:r w:rsidRPr="005A3D64">
                        <w:rPr>
                          <w:rFonts w:ascii="Arial" w:hAnsi="Arial" w:cs="Arial"/>
                          <w:i/>
                          <w:sz w:val="24"/>
                          <w:szCs w:val="24"/>
                          <w:vertAlign w:val="superscript"/>
                        </w:rPr>
                        <w:t>2+</w:t>
                      </w:r>
                      <w:r w:rsidRPr="005A3D64">
                        <w:rPr>
                          <w:rFonts w:ascii="Arial" w:hAnsi="Arial" w:cs="Arial"/>
                          <w:i/>
                          <w:sz w:val="24"/>
                          <w:szCs w:val="24"/>
                        </w:rPr>
                        <w:t>]</w:t>
                      </w:r>
                      <w:r w:rsidRPr="005A3D64">
                        <w:rPr>
                          <w:rFonts w:ascii="Arial" w:hAnsi="Arial" w:cs="Arial"/>
                          <w:sz w:val="24"/>
                          <w:szCs w:val="24"/>
                        </w:rPr>
                        <w:t xml:space="preserve"> en mol∙L</w:t>
                      </w:r>
                      <w:r w:rsidRPr="005A3D64">
                        <w:rPr>
                          <w:rFonts w:ascii="Arial" w:hAnsi="Arial" w:cs="Arial"/>
                          <w:sz w:val="24"/>
                          <w:szCs w:val="24"/>
                          <w:vertAlign w:val="superscript"/>
                        </w:rPr>
                        <w:t>-1</w:t>
                      </w:r>
                    </w:p>
                    <w:p w14:paraId="1DBEA853" w14:textId="77777777" w:rsidR="00894C39" w:rsidRPr="005A3D64" w:rsidRDefault="00894C39" w:rsidP="00EE7F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bCs/>
                          <w:color w:val="1C1C1C"/>
                          <w:sz w:val="24"/>
                          <w:szCs w:val="24"/>
                        </w:rPr>
                      </w:pPr>
                    </w:p>
                    <w:p w14:paraId="364C4541" w14:textId="77777777" w:rsidR="00894C39" w:rsidRPr="005A3D64" w:rsidRDefault="00894C39" w:rsidP="00894C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1C1C1C"/>
                          <w:sz w:val="24"/>
                          <w:szCs w:val="24"/>
                        </w:rPr>
                      </w:pPr>
                      <w:r w:rsidRPr="005A3D64">
                        <w:rPr>
                          <w:rFonts w:ascii="Arial" w:hAnsi="Arial" w:cs="Arial"/>
                          <w:b/>
                          <w:bCs/>
                          <w:color w:val="1C1C1C"/>
                          <w:sz w:val="24"/>
                          <w:szCs w:val="24"/>
                        </w:rPr>
                        <w:t>Plage de valeurs du titre hydrotimétrique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9"/>
                        <w:gridCol w:w="1531"/>
                        <w:gridCol w:w="1531"/>
                        <w:gridCol w:w="1531"/>
                        <w:gridCol w:w="1531"/>
                        <w:gridCol w:w="1531"/>
                      </w:tblGrid>
                      <w:tr w:rsidR="00894C39" w:rsidRPr="00247B30" w14:paraId="30177451" w14:textId="77777777" w:rsidTr="005A3D64">
                        <w:trPr>
                          <w:trHeight w:val="567"/>
                          <w:jc w:val="center"/>
                        </w:trPr>
                        <w:tc>
                          <w:tcPr>
                            <w:tcW w:w="1629" w:type="dxa"/>
                            <w:vAlign w:val="center"/>
                          </w:tcPr>
                          <w:p w14:paraId="2709A4EF" w14:textId="77777777" w:rsidR="00894C39" w:rsidRPr="005A3D64" w:rsidRDefault="00894C39" w:rsidP="007A3025">
                            <w:pPr>
                              <w:spacing w:after="0"/>
                              <w:jc w:val="center"/>
                              <w:rPr>
                                <w:rFonts w:ascii="Arial" w:hAnsi="Arial" w:cs="Arial"/>
                                <w:sz w:val="24"/>
                              </w:rPr>
                            </w:pPr>
                            <w:r w:rsidRPr="005A3D64">
                              <w:rPr>
                                <w:rFonts w:ascii="Arial" w:hAnsi="Arial" w:cs="Arial"/>
                                <w:i/>
                                <w:sz w:val="24"/>
                              </w:rPr>
                              <w:t xml:space="preserve">TH </w:t>
                            </w:r>
                            <w:r w:rsidRPr="005A3D64">
                              <w:rPr>
                                <w:rFonts w:ascii="Arial" w:hAnsi="Arial" w:cs="Arial"/>
                                <w:sz w:val="24"/>
                              </w:rPr>
                              <w:t>(°f)</w:t>
                            </w:r>
                          </w:p>
                        </w:tc>
                        <w:tc>
                          <w:tcPr>
                            <w:tcW w:w="1531" w:type="dxa"/>
                            <w:vAlign w:val="center"/>
                          </w:tcPr>
                          <w:p w14:paraId="380921E4" w14:textId="77777777" w:rsidR="00894C39" w:rsidRPr="005A3D64" w:rsidRDefault="00894C39" w:rsidP="007A3025">
                            <w:pPr>
                              <w:spacing w:after="0"/>
                              <w:jc w:val="center"/>
                              <w:rPr>
                                <w:rFonts w:ascii="Arial" w:hAnsi="Arial" w:cs="Arial"/>
                                <w:sz w:val="24"/>
                              </w:rPr>
                            </w:pPr>
                            <w:r w:rsidRPr="005A3D64">
                              <w:rPr>
                                <w:rFonts w:ascii="Arial" w:hAnsi="Arial" w:cs="Arial"/>
                                <w:sz w:val="24"/>
                              </w:rPr>
                              <w:t>0 à 7</w:t>
                            </w:r>
                          </w:p>
                        </w:tc>
                        <w:tc>
                          <w:tcPr>
                            <w:tcW w:w="1531" w:type="dxa"/>
                            <w:vAlign w:val="center"/>
                          </w:tcPr>
                          <w:p w14:paraId="51660317" w14:textId="77777777" w:rsidR="00894C39" w:rsidRPr="005A3D64" w:rsidRDefault="00894C39" w:rsidP="007A3025">
                            <w:pPr>
                              <w:spacing w:after="0"/>
                              <w:jc w:val="center"/>
                              <w:rPr>
                                <w:rFonts w:ascii="Arial" w:hAnsi="Arial" w:cs="Arial"/>
                                <w:sz w:val="24"/>
                              </w:rPr>
                            </w:pPr>
                            <w:r w:rsidRPr="005A3D64">
                              <w:rPr>
                                <w:rFonts w:ascii="Arial" w:hAnsi="Arial" w:cs="Arial"/>
                                <w:sz w:val="24"/>
                              </w:rPr>
                              <w:t>7 à 15</w:t>
                            </w:r>
                          </w:p>
                        </w:tc>
                        <w:tc>
                          <w:tcPr>
                            <w:tcW w:w="1531" w:type="dxa"/>
                            <w:vAlign w:val="center"/>
                          </w:tcPr>
                          <w:p w14:paraId="51916C56" w14:textId="77777777" w:rsidR="00894C39" w:rsidRPr="005A3D64" w:rsidRDefault="00894C39" w:rsidP="007A3025">
                            <w:pPr>
                              <w:spacing w:after="0"/>
                              <w:jc w:val="center"/>
                              <w:rPr>
                                <w:rFonts w:ascii="Arial" w:hAnsi="Arial" w:cs="Arial"/>
                                <w:sz w:val="24"/>
                              </w:rPr>
                            </w:pPr>
                            <w:r w:rsidRPr="005A3D64">
                              <w:rPr>
                                <w:rFonts w:ascii="Arial" w:hAnsi="Arial" w:cs="Arial"/>
                                <w:sz w:val="24"/>
                              </w:rPr>
                              <w:t>15 à 30</w:t>
                            </w:r>
                          </w:p>
                        </w:tc>
                        <w:tc>
                          <w:tcPr>
                            <w:tcW w:w="1531" w:type="dxa"/>
                            <w:vAlign w:val="center"/>
                          </w:tcPr>
                          <w:p w14:paraId="52F5F70F" w14:textId="77777777" w:rsidR="00894C39" w:rsidRPr="005A3D64" w:rsidRDefault="00894C39" w:rsidP="007A3025">
                            <w:pPr>
                              <w:spacing w:after="0"/>
                              <w:jc w:val="center"/>
                              <w:rPr>
                                <w:rFonts w:ascii="Arial" w:hAnsi="Arial" w:cs="Arial"/>
                                <w:sz w:val="24"/>
                              </w:rPr>
                            </w:pPr>
                            <w:r w:rsidRPr="005A3D64">
                              <w:rPr>
                                <w:rFonts w:ascii="Arial" w:hAnsi="Arial" w:cs="Arial"/>
                                <w:sz w:val="24"/>
                              </w:rPr>
                              <w:t>30 à 40</w:t>
                            </w:r>
                          </w:p>
                        </w:tc>
                        <w:tc>
                          <w:tcPr>
                            <w:tcW w:w="1531" w:type="dxa"/>
                            <w:vAlign w:val="center"/>
                          </w:tcPr>
                          <w:p w14:paraId="4113CFCB" w14:textId="77777777" w:rsidR="00894C39" w:rsidRPr="005A3D64" w:rsidRDefault="00894C39" w:rsidP="007A3025">
                            <w:pPr>
                              <w:spacing w:after="0"/>
                              <w:jc w:val="center"/>
                              <w:rPr>
                                <w:rFonts w:ascii="Arial" w:hAnsi="Arial" w:cs="Arial"/>
                                <w:sz w:val="24"/>
                              </w:rPr>
                            </w:pPr>
                            <w:r w:rsidRPr="005A3D64">
                              <w:rPr>
                                <w:rFonts w:ascii="Arial" w:hAnsi="Arial" w:cs="Arial"/>
                                <w:sz w:val="24"/>
                              </w:rPr>
                              <w:t>+40</w:t>
                            </w:r>
                          </w:p>
                        </w:tc>
                      </w:tr>
                      <w:tr w:rsidR="00894C39" w:rsidRPr="00247B30" w14:paraId="2495DB18" w14:textId="77777777" w:rsidTr="005A3D64">
                        <w:trPr>
                          <w:jc w:val="center"/>
                        </w:trPr>
                        <w:tc>
                          <w:tcPr>
                            <w:tcW w:w="1629" w:type="dxa"/>
                            <w:vAlign w:val="center"/>
                          </w:tcPr>
                          <w:p w14:paraId="0ED60B8A" w14:textId="77777777" w:rsidR="00894C39" w:rsidRPr="005A3D64" w:rsidRDefault="00894C39" w:rsidP="007A3025">
                            <w:pPr>
                              <w:spacing w:after="0"/>
                              <w:jc w:val="center"/>
                              <w:rPr>
                                <w:rFonts w:ascii="Arial" w:hAnsi="Arial" w:cs="Arial"/>
                                <w:sz w:val="24"/>
                              </w:rPr>
                            </w:pPr>
                            <w:r w:rsidRPr="005A3D64">
                              <w:rPr>
                                <w:rFonts w:ascii="Arial" w:hAnsi="Arial" w:cs="Arial"/>
                                <w:sz w:val="24"/>
                              </w:rPr>
                              <w:t>Qualité de l’eau</w:t>
                            </w:r>
                          </w:p>
                        </w:tc>
                        <w:tc>
                          <w:tcPr>
                            <w:tcW w:w="1531" w:type="dxa"/>
                            <w:vAlign w:val="center"/>
                          </w:tcPr>
                          <w:p w14:paraId="448564E1" w14:textId="77777777" w:rsidR="00894C39" w:rsidRPr="005A3D64" w:rsidRDefault="00847C63" w:rsidP="007A3025">
                            <w:pPr>
                              <w:spacing w:after="0"/>
                              <w:jc w:val="center"/>
                              <w:rPr>
                                <w:rFonts w:ascii="Arial" w:hAnsi="Arial" w:cs="Arial"/>
                                <w:sz w:val="24"/>
                              </w:rPr>
                            </w:pPr>
                            <w:r w:rsidRPr="005A3D64">
                              <w:rPr>
                                <w:rFonts w:ascii="Arial" w:hAnsi="Arial" w:cs="Arial"/>
                                <w:sz w:val="24"/>
                              </w:rPr>
                              <w:t>Très</w:t>
                            </w:r>
                            <w:r w:rsidR="00894C39" w:rsidRPr="005A3D64">
                              <w:rPr>
                                <w:rFonts w:ascii="Arial" w:hAnsi="Arial" w:cs="Arial"/>
                                <w:sz w:val="24"/>
                              </w:rPr>
                              <w:t xml:space="preserve"> douce</w:t>
                            </w:r>
                          </w:p>
                        </w:tc>
                        <w:tc>
                          <w:tcPr>
                            <w:tcW w:w="1531" w:type="dxa"/>
                            <w:vAlign w:val="center"/>
                          </w:tcPr>
                          <w:p w14:paraId="4C7BEAF9" w14:textId="77777777" w:rsidR="00894C39" w:rsidRPr="005A3D64" w:rsidRDefault="00847C63" w:rsidP="007A3025">
                            <w:pPr>
                              <w:spacing w:after="0"/>
                              <w:jc w:val="center"/>
                              <w:rPr>
                                <w:rFonts w:ascii="Arial" w:hAnsi="Arial" w:cs="Arial"/>
                                <w:sz w:val="24"/>
                              </w:rPr>
                            </w:pPr>
                            <w:r w:rsidRPr="005A3D64">
                              <w:rPr>
                                <w:rFonts w:ascii="Arial" w:hAnsi="Arial" w:cs="Arial"/>
                                <w:sz w:val="24"/>
                              </w:rPr>
                              <w:t>Douce</w:t>
                            </w:r>
                          </w:p>
                        </w:tc>
                        <w:tc>
                          <w:tcPr>
                            <w:tcW w:w="1531" w:type="dxa"/>
                            <w:vAlign w:val="center"/>
                          </w:tcPr>
                          <w:p w14:paraId="48F22720" w14:textId="77777777" w:rsidR="00894C39" w:rsidRPr="005A3D64" w:rsidRDefault="00847C63" w:rsidP="007A3025">
                            <w:pPr>
                              <w:spacing w:after="0"/>
                              <w:jc w:val="center"/>
                              <w:rPr>
                                <w:rFonts w:ascii="Arial" w:hAnsi="Arial" w:cs="Arial"/>
                                <w:sz w:val="24"/>
                              </w:rPr>
                            </w:pPr>
                            <w:r w:rsidRPr="005A3D64">
                              <w:rPr>
                                <w:rFonts w:ascii="Arial" w:hAnsi="Arial" w:cs="Arial"/>
                                <w:sz w:val="24"/>
                              </w:rPr>
                              <w:t>Plutôt</w:t>
                            </w:r>
                            <w:r w:rsidR="00894C39" w:rsidRPr="005A3D64">
                              <w:rPr>
                                <w:rFonts w:ascii="Arial" w:hAnsi="Arial" w:cs="Arial"/>
                                <w:sz w:val="24"/>
                              </w:rPr>
                              <w:t xml:space="preserve"> dure</w:t>
                            </w:r>
                          </w:p>
                        </w:tc>
                        <w:tc>
                          <w:tcPr>
                            <w:tcW w:w="1531" w:type="dxa"/>
                            <w:vAlign w:val="center"/>
                          </w:tcPr>
                          <w:p w14:paraId="0CD3DA35" w14:textId="77777777" w:rsidR="00894C39" w:rsidRPr="005A3D64" w:rsidRDefault="00847C63" w:rsidP="007A3025">
                            <w:pPr>
                              <w:spacing w:after="0"/>
                              <w:jc w:val="center"/>
                              <w:rPr>
                                <w:rFonts w:ascii="Arial" w:hAnsi="Arial" w:cs="Arial"/>
                                <w:sz w:val="24"/>
                              </w:rPr>
                            </w:pPr>
                            <w:r w:rsidRPr="005A3D64">
                              <w:rPr>
                                <w:rFonts w:ascii="Arial" w:hAnsi="Arial" w:cs="Arial"/>
                                <w:sz w:val="24"/>
                              </w:rPr>
                              <w:t>Dure</w:t>
                            </w:r>
                          </w:p>
                        </w:tc>
                        <w:tc>
                          <w:tcPr>
                            <w:tcW w:w="1531" w:type="dxa"/>
                            <w:vAlign w:val="center"/>
                          </w:tcPr>
                          <w:p w14:paraId="3666E617" w14:textId="77777777" w:rsidR="00894C39" w:rsidRPr="005A3D64" w:rsidRDefault="00847C63" w:rsidP="007A3025">
                            <w:pPr>
                              <w:spacing w:after="0"/>
                              <w:jc w:val="center"/>
                              <w:rPr>
                                <w:rFonts w:ascii="Arial" w:hAnsi="Arial" w:cs="Arial"/>
                                <w:sz w:val="24"/>
                              </w:rPr>
                            </w:pPr>
                            <w:r w:rsidRPr="005A3D64">
                              <w:rPr>
                                <w:rFonts w:ascii="Arial" w:hAnsi="Arial" w:cs="Arial"/>
                                <w:sz w:val="24"/>
                              </w:rPr>
                              <w:t>Très</w:t>
                            </w:r>
                            <w:r w:rsidR="00894C39" w:rsidRPr="005A3D64">
                              <w:rPr>
                                <w:rFonts w:ascii="Arial" w:hAnsi="Arial" w:cs="Arial"/>
                                <w:sz w:val="24"/>
                              </w:rPr>
                              <w:t xml:space="preserve"> dure</w:t>
                            </w:r>
                          </w:p>
                        </w:tc>
                      </w:tr>
                    </w:tbl>
                    <w:p w14:paraId="24030049" w14:textId="77777777" w:rsidR="00894C39" w:rsidRDefault="00894C39" w:rsidP="00894C39">
                      <w:pPr>
                        <w:spacing w:after="0"/>
                        <w:rPr>
                          <w:rFonts w:ascii="Arial" w:hAnsi="Arial" w:cs="Arial"/>
                          <w:sz w:val="24"/>
                          <w:szCs w:val="24"/>
                        </w:rPr>
                      </w:pPr>
                    </w:p>
                    <w:p w14:paraId="222EBED2" w14:textId="77777777" w:rsidR="00894C39" w:rsidRPr="00894C39" w:rsidRDefault="00894C39" w:rsidP="00894C39">
                      <w:pPr>
                        <w:spacing w:after="0"/>
                        <w:jc w:val="center"/>
                        <w:rPr>
                          <w:rFonts w:ascii="Arial" w:hAnsi="Arial" w:cs="Arial"/>
                          <w:b/>
                          <w:bCs/>
                          <w:szCs w:val="24"/>
                        </w:rPr>
                      </w:pPr>
                    </w:p>
                  </w:txbxContent>
                </v:textbox>
                <w10:wrap anchorx="margin"/>
              </v:shape>
            </w:pict>
          </mc:Fallback>
        </mc:AlternateContent>
      </w:r>
      <w:r w:rsidR="00894C39" w:rsidRPr="005A3D64">
        <w:rPr>
          <w:rFonts w:ascii="Arial" w:hAnsi="Arial" w:cs="Arial"/>
          <w:b/>
          <w:bCs/>
          <w:sz w:val="24"/>
          <w:szCs w:val="24"/>
        </w:rPr>
        <w:t xml:space="preserve">Annexe </w:t>
      </w:r>
      <w:r w:rsidR="008D356B" w:rsidRPr="005A3D64">
        <w:rPr>
          <w:rFonts w:ascii="Arial" w:hAnsi="Arial" w:cs="Arial"/>
          <w:b/>
          <w:bCs/>
          <w:sz w:val="24"/>
          <w:szCs w:val="24"/>
        </w:rPr>
        <w:t>4</w:t>
      </w:r>
    </w:p>
    <w:p w14:paraId="3760DE26" w14:textId="77777777" w:rsidR="00894C39" w:rsidRDefault="00894C39" w:rsidP="00894C39">
      <w:pPr>
        <w:spacing w:after="0"/>
        <w:jc w:val="center"/>
        <w:rPr>
          <w:rFonts w:ascii="Arial" w:hAnsi="Arial" w:cs="Arial"/>
          <w:sz w:val="24"/>
          <w:szCs w:val="24"/>
        </w:rPr>
      </w:pPr>
    </w:p>
    <w:p w14:paraId="1A3739BD" w14:textId="77777777" w:rsidR="00C14887" w:rsidRDefault="00C14887" w:rsidP="00894C39">
      <w:pPr>
        <w:spacing w:after="0"/>
        <w:jc w:val="center"/>
        <w:rPr>
          <w:rFonts w:ascii="Arial" w:hAnsi="Arial" w:cs="Arial"/>
          <w:sz w:val="24"/>
          <w:szCs w:val="24"/>
        </w:rPr>
      </w:pPr>
    </w:p>
    <w:p w14:paraId="53AECAA5" w14:textId="77777777" w:rsidR="00C14887" w:rsidRDefault="00C14887" w:rsidP="00894C39">
      <w:pPr>
        <w:spacing w:after="0"/>
        <w:jc w:val="center"/>
        <w:rPr>
          <w:rFonts w:ascii="Arial" w:hAnsi="Arial" w:cs="Arial"/>
          <w:sz w:val="24"/>
          <w:szCs w:val="24"/>
        </w:rPr>
      </w:pPr>
    </w:p>
    <w:p w14:paraId="73A1049D" w14:textId="77777777" w:rsidR="00C14887" w:rsidRDefault="00C14887" w:rsidP="00894C39">
      <w:pPr>
        <w:spacing w:after="0"/>
        <w:jc w:val="center"/>
        <w:rPr>
          <w:rFonts w:ascii="Arial" w:hAnsi="Arial" w:cs="Arial"/>
          <w:sz w:val="24"/>
          <w:szCs w:val="24"/>
        </w:rPr>
      </w:pPr>
    </w:p>
    <w:p w14:paraId="033AF1BA" w14:textId="77777777" w:rsidR="00C14887" w:rsidRDefault="00C14887" w:rsidP="00894C39">
      <w:pPr>
        <w:spacing w:after="0"/>
        <w:jc w:val="center"/>
        <w:rPr>
          <w:rFonts w:ascii="Arial" w:hAnsi="Arial" w:cs="Arial"/>
          <w:sz w:val="24"/>
          <w:szCs w:val="24"/>
        </w:rPr>
      </w:pPr>
    </w:p>
    <w:p w14:paraId="07581543" w14:textId="77777777" w:rsidR="00C14887" w:rsidRDefault="00C14887" w:rsidP="00894C39">
      <w:pPr>
        <w:spacing w:after="0"/>
        <w:jc w:val="center"/>
        <w:rPr>
          <w:rFonts w:ascii="Arial" w:hAnsi="Arial" w:cs="Arial"/>
          <w:sz w:val="24"/>
          <w:szCs w:val="24"/>
        </w:rPr>
      </w:pPr>
    </w:p>
    <w:p w14:paraId="593450A8" w14:textId="77777777" w:rsidR="00C14887" w:rsidRDefault="00C14887" w:rsidP="00894C39">
      <w:pPr>
        <w:spacing w:after="0"/>
        <w:jc w:val="center"/>
        <w:rPr>
          <w:rFonts w:ascii="Arial" w:hAnsi="Arial" w:cs="Arial"/>
          <w:sz w:val="24"/>
          <w:szCs w:val="24"/>
        </w:rPr>
      </w:pPr>
    </w:p>
    <w:p w14:paraId="47071909" w14:textId="77777777" w:rsidR="00C14887" w:rsidRDefault="00C14887" w:rsidP="00894C39">
      <w:pPr>
        <w:spacing w:after="0"/>
        <w:jc w:val="center"/>
        <w:rPr>
          <w:rFonts w:ascii="Arial" w:hAnsi="Arial" w:cs="Arial"/>
          <w:sz w:val="24"/>
          <w:szCs w:val="24"/>
        </w:rPr>
      </w:pPr>
    </w:p>
    <w:p w14:paraId="76583AEB" w14:textId="77777777" w:rsidR="00C14887" w:rsidRDefault="00C14887" w:rsidP="00894C39">
      <w:pPr>
        <w:spacing w:after="0"/>
        <w:jc w:val="center"/>
        <w:rPr>
          <w:rFonts w:ascii="Arial" w:hAnsi="Arial" w:cs="Arial"/>
          <w:sz w:val="24"/>
          <w:szCs w:val="24"/>
        </w:rPr>
      </w:pPr>
    </w:p>
    <w:p w14:paraId="31D9429B" w14:textId="77777777" w:rsidR="00C14887" w:rsidRDefault="00C14887" w:rsidP="00894C39">
      <w:pPr>
        <w:spacing w:after="0"/>
        <w:jc w:val="center"/>
        <w:rPr>
          <w:rFonts w:ascii="Arial" w:hAnsi="Arial" w:cs="Arial"/>
          <w:sz w:val="24"/>
          <w:szCs w:val="24"/>
        </w:rPr>
      </w:pPr>
    </w:p>
    <w:p w14:paraId="76DD0A40" w14:textId="77777777" w:rsidR="00C14887" w:rsidRDefault="00C14887" w:rsidP="00894C39">
      <w:pPr>
        <w:spacing w:after="0"/>
        <w:jc w:val="center"/>
        <w:rPr>
          <w:rFonts w:ascii="Arial" w:hAnsi="Arial" w:cs="Arial"/>
          <w:sz w:val="24"/>
          <w:szCs w:val="24"/>
        </w:rPr>
      </w:pPr>
    </w:p>
    <w:p w14:paraId="18DF2034" w14:textId="77777777" w:rsidR="00C14887" w:rsidRDefault="00C14887" w:rsidP="00894C39">
      <w:pPr>
        <w:spacing w:after="0"/>
        <w:jc w:val="center"/>
        <w:rPr>
          <w:rFonts w:ascii="Arial" w:hAnsi="Arial" w:cs="Arial"/>
          <w:sz w:val="24"/>
          <w:szCs w:val="24"/>
        </w:rPr>
      </w:pPr>
    </w:p>
    <w:p w14:paraId="42E3348C" w14:textId="77777777" w:rsidR="00C14887" w:rsidRDefault="00C14887" w:rsidP="00894C39">
      <w:pPr>
        <w:spacing w:after="0"/>
        <w:jc w:val="center"/>
        <w:rPr>
          <w:rFonts w:ascii="Arial" w:hAnsi="Arial" w:cs="Arial"/>
          <w:sz w:val="24"/>
          <w:szCs w:val="24"/>
        </w:rPr>
      </w:pPr>
    </w:p>
    <w:p w14:paraId="2163A78B" w14:textId="77777777" w:rsidR="002F43AB" w:rsidRDefault="002F43AB" w:rsidP="00C14887">
      <w:pPr>
        <w:spacing w:after="0"/>
        <w:jc w:val="center"/>
        <w:rPr>
          <w:rFonts w:ascii="Arial" w:hAnsi="Arial" w:cs="Arial"/>
          <w:b/>
          <w:bCs/>
          <w:szCs w:val="24"/>
        </w:rPr>
      </w:pPr>
    </w:p>
    <w:p w14:paraId="071F3A52" w14:textId="77777777" w:rsidR="0063191B" w:rsidRDefault="0063191B" w:rsidP="00C14887">
      <w:pPr>
        <w:spacing w:after="0"/>
        <w:jc w:val="center"/>
        <w:rPr>
          <w:rFonts w:ascii="Arial" w:hAnsi="Arial" w:cs="Arial"/>
          <w:b/>
          <w:bCs/>
          <w:szCs w:val="24"/>
        </w:rPr>
      </w:pPr>
    </w:p>
    <w:p w14:paraId="540CFF74" w14:textId="77777777" w:rsidR="00A00E82" w:rsidRDefault="00A00E82" w:rsidP="00A00E82">
      <w:pPr>
        <w:spacing w:after="0"/>
        <w:rPr>
          <w:rFonts w:ascii="Arial" w:hAnsi="Arial" w:cs="Arial"/>
          <w:sz w:val="24"/>
          <w:szCs w:val="24"/>
        </w:rPr>
      </w:pPr>
    </w:p>
    <w:p w14:paraId="5BEE29B1" w14:textId="041E2DA6" w:rsidR="00F058CA" w:rsidRPr="005A3D64" w:rsidRDefault="00A00E82" w:rsidP="007A3025">
      <w:pPr>
        <w:spacing w:after="0"/>
        <w:jc w:val="center"/>
        <w:rPr>
          <w:rFonts w:ascii="Arial" w:hAnsi="Arial" w:cs="Arial"/>
          <w:b/>
          <w:bCs/>
          <w:sz w:val="24"/>
          <w:szCs w:val="24"/>
        </w:rPr>
      </w:pPr>
      <w:r w:rsidRPr="005A3D64">
        <w:rPr>
          <w:rFonts w:ascii="Arial" w:hAnsi="Arial" w:cs="Arial"/>
          <w:b/>
          <w:bCs/>
          <w:sz w:val="24"/>
          <w:szCs w:val="24"/>
        </w:rPr>
        <w:t xml:space="preserve">Annexe </w:t>
      </w:r>
      <w:r w:rsidR="008D356B" w:rsidRPr="005A3D64">
        <w:rPr>
          <w:rFonts w:ascii="Arial" w:hAnsi="Arial" w:cs="Arial"/>
          <w:b/>
          <w:bCs/>
          <w:sz w:val="24"/>
          <w:szCs w:val="24"/>
        </w:rPr>
        <w:t>5</w:t>
      </w:r>
    </w:p>
    <w:p w14:paraId="46E6C91B" w14:textId="00C27167" w:rsidR="00F058CA" w:rsidRDefault="00F058CA" w:rsidP="00A00E82">
      <w:pPr>
        <w:spacing w:after="0"/>
        <w:jc w:val="center"/>
        <w:rPr>
          <w:rFonts w:ascii="Arial" w:hAnsi="Arial" w:cs="Arial"/>
          <w:b/>
          <w:bCs/>
          <w:szCs w:val="24"/>
        </w:rPr>
      </w:pPr>
      <w:r>
        <w:rPr>
          <w:rFonts w:ascii="Arial" w:hAnsi="Arial" w:cs="Arial"/>
          <w:b/>
          <w:bCs/>
          <w:noProof/>
          <w:szCs w:val="24"/>
          <w:lang w:eastAsia="fr-FR"/>
        </w:rPr>
        <mc:AlternateContent>
          <mc:Choice Requires="wps">
            <w:drawing>
              <wp:anchor distT="0" distB="0" distL="114300" distR="114300" simplePos="0" relativeHeight="251669504" behindDoc="0" locked="0" layoutInCell="1" allowOverlap="1" wp14:anchorId="75CF1925" wp14:editId="586FC19A">
                <wp:simplePos x="0" y="0"/>
                <wp:positionH relativeFrom="column">
                  <wp:posOffset>-280670</wp:posOffset>
                </wp:positionH>
                <wp:positionV relativeFrom="paragraph">
                  <wp:posOffset>133350</wp:posOffset>
                </wp:positionV>
                <wp:extent cx="6476365" cy="3952875"/>
                <wp:effectExtent l="0" t="0" r="19685" b="28575"/>
                <wp:wrapNone/>
                <wp:docPr id="17" name="Zone de texte 17"/>
                <wp:cNvGraphicFramePr/>
                <a:graphic xmlns:a="http://schemas.openxmlformats.org/drawingml/2006/main">
                  <a:graphicData uri="http://schemas.microsoft.com/office/word/2010/wordprocessingShape">
                    <wps:wsp>
                      <wps:cNvSpPr txBox="1"/>
                      <wps:spPr>
                        <a:xfrm>
                          <a:off x="0" y="0"/>
                          <a:ext cx="6476365" cy="3952875"/>
                        </a:xfrm>
                        <a:prstGeom prst="rect">
                          <a:avLst/>
                        </a:prstGeom>
                        <a:solidFill>
                          <a:schemeClr val="lt1"/>
                        </a:solidFill>
                        <a:ln w="6350">
                          <a:solidFill>
                            <a:prstClr val="black"/>
                          </a:solidFill>
                        </a:ln>
                      </wps:spPr>
                      <wps:txbx>
                        <w:txbxContent>
                          <w:p w14:paraId="3BA32BD3" w14:textId="2CA870FB" w:rsidR="00B32EDF" w:rsidRPr="00F46908" w:rsidRDefault="00B32EDF" w:rsidP="00B32EDF">
                            <w:pPr>
                              <w:rPr>
                                <w:rFonts w:ascii="Arial" w:hAnsi="Arial" w:cs="Arial"/>
                                <w:b/>
                                <w:bCs/>
                                <w:sz w:val="24"/>
                                <w:szCs w:val="24"/>
                              </w:rPr>
                            </w:pPr>
                            <w:r w:rsidRPr="00F46908">
                              <w:rPr>
                                <w:rFonts w:ascii="Arial" w:hAnsi="Arial" w:cs="Arial"/>
                                <w:b/>
                                <w:bCs/>
                                <w:sz w:val="24"/>
                                <w:szCs w:val="24"/>
                              </w:rPr>
                              <w:t xml:space="preserve">Caractéristiques </w:t>
                            </w:r>
                            <w:r w:rsidR="00F058CA" w:rsidRPr="00F46908">
                              <w:rPr>
                                <w:rFonts w:ascii="Arial" w:hAnsi="Arial" w:cs="Arial"/>
                                <w:b/>
                                <w:bCs/>
                                <w:sz w:val="24"/>
                                <w:szCs w:val="24"/>
                              </w:rPr>
                              <w:t xml:space="preserve">du réseau d’eau chaude </w:t>
                            </w:r>
                            <w:r w:rsidRPr="00F46908">
                              <w:rPr>
                                <w:rFonts w:ascii="Arial" w:hAnsi="Arial" w:cs="Arial"/>
                                <w:b/>
                                <w:bCs/>
                                <w:sz w:val="24"/>
                                <w:szCs w:val="24"/>
                              </w:rPr>
                              <w:t>:</w:t>
                            </w:r>
                          </w:p>
                          <w:tbl>
                            <w:tblPr>
                              <w:tblStyle w:val="Grilledutableau"/>
                              <w:tblW w:w="0" w:type="auto"/>
                              <w:tblLook w:val="04A0" w:firstRow="1" w:lastRow="0" w:firstColumn="1" w:lastColumn="0" w:noHBand="0" w:noVBand="1"/>
                            </w:tblPr>
                            <w:tblGrid>
                              <w:gridCol w:w="4932"/>
                              <w:gridCol w:w="4932"/>
                            </w:tblGrid>
                            <w:tr w:rsidR="00B32EDF" w:rsidRPr="006F6722" w14:paraId="7976EC74" w14:textId="77777777" w:rsidTr="005A3D64">
                              <w:tc>
                                <w:tcPr>
                                  <w:tcW w:w="4932" w:type="dxa"/>
                                </w:tcPr>
                                <w:p w14:paraId="7DD513AB" w14:textId="77777777" w:rsidR="00B32EDF" w:rsidRPr="005A3D64" w:rsidRDefault="00B32EDF" w:rsidP="00B32EDF">
                                  <w:pPr>
                                    <w:rPr>
                                      <w:rFonts w:ascii="Arial" w:hAnsi="Arial" w:cs="Arial"/>
                                      <w:sz w:val="24"/>
                                      <w:szCs w:val="24"/>
                                    </w:rPr>
                                  </w:pPr>
                                  <w:r w:rsidRPr="005A3D64">
                                    <w:rPr>
                                      <w:rFonts w:ascii="Arial" w:hAnsi="Arial" w:cs="Arial"/>
                                      <w:sz w:val="24"/>
                                      <w:szCs w:val="24"/>
                                    </w:rPr>
                                    <w:t>Débit demandé : 23 m</w:t>
                                  </w:r>
                                  <w:r w:rsidRPr="005A3D64">
                                    <w:rPr>
                                      <w:rFonts w:ascii="Arial" w:hAnsi="Arial" w:cs="Arial"/>
                                      <w:sz w:val="24"/>
                                      <w:szCs w:val="24"/>
                                      <w:vertAlign w:val="superscript"/>
                                    </w:rPr>
                                    <w:t>3</w:t>
                                  </w:r>
                                  <w:r w:rsidRPr="005A3D64">
                                    <w:rPr>
                                      <w:rFonts w:ascii="Arial" w:hAnsi="Arial" w:cs="Arial"/>
                                      <w:sz w:val="24"/>
                                      <w:szCs w:val="24"/>
                                    </w:rPr>
                                    <w:t>/h</w:t>
                                  </w:r>
                                </w:p>
                              </w:tc>
                              <w:tc>
                                <w:tcPr>
                                  <w:tcW w:w="4932" w:type="dxa"/>
                                </w:tcPr>
                                <w:p w14:paraId="7260750A" w14:textId="0DA810D6" w:rsidR="00B32EDF" w:rsidRPr="005A3D64" w:rsidRDefault="00B32EDF" w:rsidP="00B32EDF">
                                  <w:pPr>
                                    <w:rPr>
                                      <w:rFonts w:ascii="Arial" w:hAnsi="Arial" w:cs="Arial"/>
                                      <w:sz w:val="24"/>
                                      <w:szCs w:val="24"/>
                                    </w:rPr>
                                  </w:pPr>
                                  <w:r w:rsidRPr="005A3D64">
                                    <w:rPr>
                                      <w:rFonts w:ascii="Arial" w:hAnsi="Arial" w:cs="Arial"/>
                                      <w:sz w:val="24"/>
                                      <w:szCs w:val="24"/>
                                    </w:rPr>
                                    <w:t>Ha</w:t>
                                  </w:r>
                                  <w:r w:rsidR="002A437A">
                                    <w:rPr>
                                      <w:rFonts w:ascii="Arial" w:hAnsi="Arial" w:cs="Arial"/>
                                      <w:sz w:val="24"/>
                                      <w:szCs w:val="24"/>
                                    </w:rPr>
                                    <w:t>uteur manométrique totale : 15</w:t>
                                  </w:r>
                                  <w:r w:rsidRPr="005A3D64">
                                    <w:rPr>
                                      <w:rFonts w:ascii="Arial" w:hAnsi="Arial" w:cs="Arial"/>
                                      <w:sz w:val="24"/>
                                      <w:szCs w:val="24"/>
                                    </w:rPr>
                                    <w:t xml:space="preserve"> m</w:t>
                                  </w:r>
                                </w:p>
                              </w:tc>
                            </w:tr>
                            <w:tr w:rsidR="00B32EDF" w:rsidRPr="006F6722" w14:paraId="53BD8263" w14:textId="77777777" w:rsidTr="005A3D64">
                              <w:tc>
                                <w:tcPr>
                                  <w:tcW w:w="4932" w:type="dxa"/>
                                </w:tcPr>
                                <w:p w14:paraId="625A06AA" w14:textId="77777777" w:rsidR="00B32EDF" w:rsidRPr="005A3D64" w:rsidRDefault="00B32EDF" w:rsidP="00B32EDF">
                                  <w:pPr>
                                    <w:rPr>
                                      <w:rFonts w:ascii="Arial" w:hAnsi="Arial" w:cs="Arial"/>
                                      <w:sz w:val="24"/>
                                      <w:szCs w:val="24"/>
                                    </w:rPr>
                                  </w:pPr>
                                  <w:r w:rsidRPr="005A3D64">
                                    <w:rPr>
                                      <w:rFonts w:ascii="Arial" w:hAnsi="Arial" w:cs="Arial"/>
                                      <w:sz w:val="24"/>
                                      <w:szCs w:val="24"/>
                                    </w:rPr>
                                    <w:t>Liquide pompé : Eau de refroidissement</w:t>
                                  </w:r>
                                </w:p>
                              </w:tc>
                              <w:tc>
                                <w:tcPr>
                                  <w:tcW w:w="4932" w:type="dxa"/>
                                </w:tcPr>
                                <w:p w14:paraId="32BE9095" w14:textId="4FB4B068" w:rsidR="00B32EDF" w:rsidRPr="005A3D64" w:rsidRDefault="002A437A" w:rsidP="00B32EDF">
                                  <w:pPr>
                                    <w:rPr>
                                      <w:rFonts w:ascii="Arial" w:hAnsi="Arial" w:cs="Arial"/>
                                      <w:sz w:val="24"/>
                                      <w:szCs w:val="24"/>
                                    </w:rPr>
                                  </w:pPr>
                                  <w:r>
                                    <w:rPr>
                                      <w:rFonts w:ascii="Arial" w:hAnsi="Arial" w:cs="Arial"/>
                                      <w:sz w:val="24"/>
                                      <w:szCs w:val="24"/>
                                    </w:rPr>
                                    <w:t>Température ambiante : 20</w:t>
                                  </w:r>
                                  <w:r w:rsidR="00F46908" w:rsidRPr="005A3D64">
                                    <w:rPr>
                                      <w:rFonts w:ascii="Arial" w:hAnsi="Arial" w:cs="Arial"/>
                                      <w:sz w:val="24"/>
                                      <w:szCs w:val="24"/>
                                    </w:rPr>
                                    <w:t xml:space="preserve"> </w:t>
                                  </w:r>
                                  <w:r w:rsidR="00B32EDF" w:rsidRPr="005A3D64">
                                    <w:rPr>
                                      <w:rFonts w:ascii="Arial" w:hAnsi="Arial" w:cs="Arial"/>
                                      <w:sz w:val="24"/>
                                      <w:szCs w:val="24"/>
                                    </w:rPr>
                                    <w:t>°C</w:t>
                                  </w:r>
                                </w:p>
                              </w:tc>
                            </w:tr>
                            <w:tr w:rsidR="00B32EDF" w:rsidRPr="006F6722" w14:paraId="3948ED68" w14:textId="77777777" w:rsidTr="005A3D64">
                              <w:tc>
                                <w:tcPr>
                                  <w:tcW w:w="4932" w:type="dxa"/>
                                </w:tcPr>
                                <w:p w14:paraId="283FFD23" w14:textId="24CAA1B0" w:rsidR="00B32EDF" w:rsidRPr="005A3D64" w:rsidRDefault="00B32EDF" w:rsidP="00B32EDF">
                                  <w:pPr>
                                    <w:rPr>
                                      <w:rFonts w:ascii="Arial" w:hAnsi="Arial" w:cs="Arial"/>
                                      <w:sz w:val="24"/>
                                      <w:szCs w:val="24"/>
                                    </w:rPr>
                                  </w:pPr>
                                  <w:r w:rsidRPr="005A3D64">
                                    <w:rPr>
                                      <w:rFonts w:ascii="Arial" w:hAnsi="Arial" w:cs="Arial"/>
                                      <w:sz w:val="24"/>
                                      <w:szCs w:val="24"/>
                                    </w:rPr>
                                    <w:t>Température liquide pompé : 60</w:t>
                                  </w:r>
                                  <w:r w:rsidR="00F46908" w:rsidRPr="005A3D64">
                                    <w:rPr>
                                      <w:rFonts w:ascii="Arial" w:hAnsi="Arial" w:cs="Arial"/>
                                      <w:sz w:val="24"/>
                                      <w:szCs w:val="24"/>
                                    </w:rPr>
                                    <w:t xml:space="preserve"> </w:t>
                                  </w:r>
                                  <w:r w:rsidRPr="005A3D64">
                                    <w:rPr>
                                      <w:rFonts w:ascii="Arial" w:hAnsi="Arial" w:cs="Arial"/>
                                      <w:sz w:val="24"/>
                                      <w:szCs w:val="24"/>
                                    </w:rPr>
                                    <w:t>°C</w:t>
                                  </w:r>
                                </w:p>
                              </w:tc>
                              <w:tc>
                                <w:tcPr>
                                  <w:tcW w:w="4932" w:type="dxa"/>
                                </w:tcPr>
                                <w:p w14:paraId="25299FE6" w14:textId="77777777" w:rsidR="005A3D64" w:rsidRDefault="00C0616A" w:rsidP="00C0616A">
                                  <w:pPr>
                                    <w:rPr>
                                      <w:rFonts w:ascii="Arial" w:hAnsi="Arial" w:cs="Arial"/>
                                      <w:sz w:val="24"/>
                                      <w:szCs w:val="24"/>
                                    </w:rPr>
                                  </w:pPr>
                                  <w:r w:rsidRPr="005A3D64">
                                    <w:rPr>
                                      <w:rFonts w:ascii="Arial" w:hAnsi="Arial" w:cs="Arial"/>
                                      <w:sz w:val="24"/>
                                      <w:szCs w:val="24"/>
                                    </w:rPr>
                                    <w:t xml:space="preserve">Masse volumique du </w:t>
                                  </w:r>
                                  <w:r w:rsidR="00B32EDF" w:rsidRPr="005A3D64">
                                    <w:rPr>
                                      <w:rFonts w:ascii="Arial" w:hAnsi="Arial" w:cs="Arial"/>
                                      <w:sz w:val="24"/>
                                      <w:szCs w:val="24"/>
                                    </w:rPr>
                                    <w:t xml:space="preserve">liquide pompé : </w:t>
                                  </w:r>
                                </w:p>
                                <w:p w14:paraId="39DEF424" w14:textId="24E2A03A" w:rsidR="00B32EDF" w:rsidRPr="005A3D64" w:rsidRDefault="00B32EDF" w:rsidP="00C0616A">
                                  <w:pPr>
                                    <w:rPr>
                                      <w:rFonts w:ascii="Arial" w:hAnsi="Arial" w:cs="Arial"/>
                                      <w:sz w:val="24"/>
                                      <w:szCs w:val="24"/>
                                    </w:rPr>
                                  </w:pPr>
                                  <w:r w:rsidRPr="005A3D64">
                                    <w:rPr>
                                      <w:rFonts w:ascii="Arial" w:hAnsi="Arial" w:cs="Arial"/>
                                      <w:sz w:val="24"/>
                                      <w:szCs w:val="24"/>
                                    </w:rPr>
                                    <w:t>1</w:t>
                                  </w:r>
                                  <w:r w:rsidR="005A3D64">
                                    <w:rPr>
                                      <w:rFonts w:ascii="Arial" w:hAnsi="Arial" w:cs="Arial"/>
                                      <w:sz w:val="24"/>
                                      <w:szCs w:val="24"/>
                                    </w:rPr>
                                    <w:t xml:space="preserve"> </w:t>
                                  </w:r>
                                  <w:r w:rsidRPr="005A3D64">
                                    <w:rPr>
                                      <w:rFonts w:ascii="Arial" w:hAnsi="Arial" w:cs="Arial"/>
                                      <w:sz w:val="24"/>
                                      <w:szCs w:val="24"/>
                                    </w:rPr>
                                    <w:t>000</w:t>
                                  </w:r>
                                  <w:r w:rsidR="00C0616A" w:rsidRPr="005A3D64">
                                    <w:rPr>
                                      <w:rFonts w:ascii="Arial" w:hAnsi="Arial" w:cs="Arial"/>
                                      <w:sz w:val="24"/>
                                      <w:szCs w:val="24"/>
                                    </w:rPr>
                                    <w:t> </w:t>
                                  </w:r>
                                  <w:r w:rsidRPr="005A3D64">
                                    <w:rPr>
                                      <w:rFonts w:ascii="Arial" w:hAnsi="Arial" w:cs="Arial"/>
                                      <w:sz w:val="24"/>
                                      <w:szCs w:val="24"/>
                                    </w:rPr>
                                    <w:t>kg</w:t>
                                  </w:r>
                                  <w:r w:rsidR="00C0616A" w:rsidRPr="005A3D64">
                                    <w:rPr>
                                      <w:rFonts w:ascii="Arial" w:hAnsi="Arial" w:cs="Arial"/>
                                      <w:sz w:val="24"/>
                                      <w:szCs w:val="24"/>
                                    </w:rPr>
                                    <w:t>/</w:t>
                                  </w:r>
                                  <w:r w:rsidRPr="005A3D64">
                                    <w:rPr>
                                      <w:rFonts w:ascii="Arial" w:hAnsi="Arial" w:cs="Arial"/>
                                      <w:sz w:val="24"/>
                                      <w:szCs w:val="24"/>
                                    </w:rPr>
                                    <w:t>m</w:t>
                                  </w:r>
                                  <w:r w:rsidR="00C0616A" w:rsidRPr="005A3D64">
                                    <w:rPr>
                                      <w:rFonts w:ascii="Arial" w:hAnsi="Arial" w:cs="Arial"/>
                                      <w:sz w:val="24"/>
                                      <w:szCs w:val="24"/>
                                      <w:vertAlign w:val="superscript"/>
                                    </w:rPr>
                                    <w:t>3</w:t>
                                  </w:r>
                                </w:p>
                              </w:tc>
                            </w:tr>
                            <w:tr w:rsidR="00B32EDF" w:rsidRPr="006F6722" w14:paraId="3F4E1E94" w14:textId="77777777" w:rsidTr="005A3D64">
                              <w:tc>
                                <w:tcPr>
                                  <w:tcW w:w="4932" w:type="dxa"/>
                                </w:tcPr>
                                <w:p w14:paraId="3DC890F0" w14:textId="79F2D47D" w:rsidR="00B32EDF" w:rsidRPr="005A3D64" w:rsidRDefault="00B32EDF" w:rsidP="00B32EDF">
                                  <w:pPr>
                                    <w:rPr>
                                      <w:rFonts w:ascii="Arial" w:hAnsi="Arial" w:cs="Arial"/>
                                      <w:sz w:val="24"/>
                                      <w:szCs w:val="24"/>
                                    </w:rPr>
                                  </w:pPr>
                                  <w:r w:rsidRPr="005A3D64">
                                    <w:rPr>
                                      <w:rFonts w:ascii="Arial" w:hAnsi="Arial" w:cs="Arial"/>
                                      <w:sz w:val="24"/>
                                      <w:szCs w:val="24"/>
                                    </w:rPr>
                                    <w:t>Puissance absorbée : 1,1 kW</w:t>
                                  </w:r>
                                </w:p>
                              </w:tc>
                              <w:tc>
                                <w:tcPr>
                                  <w:tcW w:w="4932" w:type="dxa"/>
                                </w:tcPr>
                                <w:p w14:paraId="526D1F14" w14:textId="3F978DDC" w:rsidR="00B32EDF" w:rsidRPr="005A3D64" w:rsidRDefault="00B32EDF" w:rsidP="00B32EDF">
                                  <w:pPr>
                                    <w:rPr>
                                      <w:rFonts w:ascii="Arial" w:hAnsi="Arial" w:cs="Arial"/>
                                      <w:sz w:val="24"/>
                                      <w:szCs w:val="24"/>
                                    </w:rPr>
                                  </w:pPr>
                                  <w:r w:rsidRPr="005A3D64">
                                    <w:rPr>
                                      <w:rFonts w:ascii="Arial" w:hAnsi="Arial" w:cs="Arial"/>
                                      <w:sz w:val="24"/>
                                      <w:szCs w:val="24"/>
                                    </w:rPr>
                                    <w:t>Vitesse rotation pompe : 2</w:t>
                                  </w:r>
                                  <w:r w:rsidR="004843BA" w:rsidRPr="005A3D64">
                                    <w:rPr>
                                      <w:rFonts w:ascii="Arial" w:hAnsi="Arial" w:cs="Arial"/>
                                      <w:sz w:val="24"/>
                                      <w:szCs w:val="24"/>
                                    </w:rPr>
                                    <w:t xml:space="preserve"> </w:t>
                                  </w:r>
                                  <w:r w:rsidRPr="005A3D64">
                                    <w:rPr>
                                      <w:rFonts w:ascii="Arial" w:hAnsi="Arial" w:cs="Arial"/>
                                      <w:sz w:val="24"/>
                                      <w:szCs w:val="24"/>
                                    </w:rPr>
                                    <w:t>900 tr/min</w:t>
                                  </w:r>
                                </w:p>
                              </w:tc>
                            </w:tr>
                            <w:tr w:rsidR="00B32EDF" w:rsidRPr="006F6722" w14:paraId="73C036D1" w14:textId="77777777" w:rsidTr="005A3D64">
                              <w:tc>
                                <w:tcPr>
                                  <w:tcW w:w="4932" w:type="dxa"/>
                                </w:tcPr>
                                <w:p w14:paraId="32F7E537" w14:textId="73CEAE14" w:rsidR="00B32EDF" w:rsidRPr="005A3D64" w:rsidRDefault="00B32EDF" w:rsidP="00B32EDF">
                                  <w:pPr>
                                    <w:rPr>
                                      <w:rFonts w:ascii="Arial" w:hAnsi="Arial" w:cs="Arial"/>
                                      <w:sz w:val="24"/>
                                      <w:szCs w:val="24"/>
                                    </w:rPr>
                                  </w:pPr>
                                  <w:r w:rsidRPr="005A3D64">
                                    <w:rPr>
                                      <w:rFonts w:ascii="Arial" w:hAnsi="Arial" w:cs="Arial"/>
                                      <w:sz w:val="24"/>
                                      <w:szCs w:val="24"/>
                                    </w:rPr>
                                    <w:t>Courant : 2,6 A</w:t>
                                  </w:r>
                                </w:p>
                              </w:tc>
                              <w:tc>
                                <w:tcPr>
                                  <w:tcW w:w="4932" w:type="dxa"/>
                                </w:tcPr>
                                <w:p w14:paraId="6B213376" w14:textId="77777777" w:rsidR="00B32EDF" w:rsidRPr="005A3D64" w:rsidRDefault="00B32EDF" w:rsidP="00B32EDF">
                                  <w:pPr>
                                    <w:rPr>
                                      <w:rFonts w:ascii="Arial" w:hAnsi="Arial" w:cs="Arial"/>
                                      <w:sz w:val="24"/>
                                      <w:szCs w:val="24"/>
                                    </w:rPr>
                                  </w:pPr>
                                  <w:r w:rsidRPr="005A3D64">
                                    <w:rPr>
                                      <w:rFonts w:ascii="Arial" w:hAnsi="Arial" w:cs="Arial"/>
                                      <w:sz w:val="24"/>
                                      <w:szCs w:val="24"/>
                                    </w:rPr>
                                    <w:t>Viscosité fluide pompé : 1,59 mm²/s</w:t>
                                  </w:r>
                                </w:p>
                              </w:tc>
                            </w:tr>
                          </w:tbl>
                          <w:p w14:paraId="2D1AD03F" w14:textId="77777777" w:rsidR="00C65340" w:rsidRDefault="00C65340" w:rsidP="001809FA">
                            <w:pPr>
                              <w:spacing w:after="0"/>
                            </w:pPr>
                          </w:p>
                          <w:p w14:paraId="78B3D8D9" w14:textId="77777777" w:rsidR="007871C1" w:rsidRPr="007871C1" w:rsidRDefault="007871C1" w:rsidP="007871C1">
                            <w:pPr>
                              <w:spacing w:after="120"/>
                              <w:rPr>
                                <w:rFonts w:ascii="Arial" w:hAnsi="Arial" w:cs="Arial"/>
                                <w:b/>
                                <w:sz w:val="24"/>
                                <w:szCs w:val="24"/>
                              </w:rPr>
                            </w:pPr>
                            <w:r w:rsidRPr="007871C1">
                              <w:rPr>
                                <w:rFonts w:ascii="Arial" w:hAnsi="Arial" w:cs="Arial"/>
                                <w:b/>
                                <w:sz w:val="24"/>
                                <w:szCs w:val="24"/>
                              </w:rPr>
                              <w:t xml:space="preserve">Puissance fournie au fluide par la pompe </w:t>
                            </w:r>
                          </w:p>
                          <w:p w14:paraId="2693067A" w14:textId="77777777" w:rsidR="007871C1" w:rsidRPr="00AC27BA" w:rsidRDefault="007871C1" w:rsidP="007871C1">
                            <w:pPr>
                              <w:spacing w:after="120"/>
                              <w:rPr>
                                <w:rFonts w:ascii="Arial" w:hAnsi="Arial" w:cs="Arial"/>
                                <w:sz w:val="24"/>
                                <w:szCs w:val="24"/>
                              </w:rPr>
                            </w:pPr>
                            <w:r w:rsidRPr="00AC27BA">
                              <w:rPr>
                                <w:rFonts w:ascii="Arial" w:hAnsi="Arial" w:cs="Arial"/>
                                <w:sz w:val="24"/>
                                <w:szCs w:val="24"/>
                              </w:rPr>
                              <w:t>La puissance fournie au fluide par la pompe s’exprime par la relation :</w:t>
                            </w:r>
                          </w:p>
                          <w:p w14:paraId="716C43B8" w14:textId="23759372" w:rsidR="007871C1" w:rsidRDefault="007871C1" w:rsidP="007871C1">
                            <w:pPr>
                              <w:spacing w:after="120"/>
                              <w:ind w:left="708" w:firstLine="708"/>
                              <w:rPr>
                                <w:rFonts w:ascii="Arial" w:hAnsi="Arial" w:cs="Arial"/>
                                <w:sz w:val="24"/>
                                <w:szCs w:val="24"/>
                              </w:rPr>
                            </w:pPr>
                            <w:r w:rsidRPr="00AC27BA">
                              <w:rPr>
                                <w:rFonts w:ascii="Arial" w:hAnsi="Arial" w:cs="Arial"/>
                                <w:i/>
                                <w:sz w:val="24"/>
                                <w:szCs w:val="24"/>
                              </w:rPr>
                              <w:t>P</w:t>
                            </w:r>
                            <w:r w:rsidRPr="006A364A">
                              <w:rPr>
                                <w:rFonts w:ascii="Arial" w:hAnsi="Arial" w:cs="Arial"/>
                                <w:i/>
                                <w:sz w:val="24"/>
                                <w:szCs w:val="24"/>
                                <w:vertAlign w:val="subscript"/>
                              </w:rPr>
                              <w:t>U</w:t>
                            </w:r>
                            <w:r>
                              <w:rPr>
                                <w:rFonts w:ascii="Arial" w:hAnsi="Arial" w:cs="Arial"/>
                                <w:sz w:val="24"/>
                                <w:szCs w:val="24"/>
                              </w:rPr>
                              <w:t> </w:t>
                            </w:r>
                            <w:r w:rsidRPr="00AC27BA">
                              <w:rPr>
                                <w:rFonts w:ascii="Arial" w:hAnsi="Arial" w:cs="Arial"/>
                                <w:sz w:val="24"/>
                                <w:szCs w:val="24"/>
                              </w:rPr>
                              <w:t>=</w:t>
                            </w:r>
                            <w:r>
                              <w:rPr>
                                <w:rFonts w:ascii="Arial" w:hAnsi="Arial" w:cs="Arial"/>
                                <w:sz w:val="24"/>
                                <w:szCs w:val="24"/>
                              </w:rPr>
                              <w:t> </w:t>
                            </w:r>
                            <w:r w:rsidRPr="00AC27BA">
                              <w:rPr>
                                <w:rFonts w:ascii="Arial" w:hAnsi="Arial" w:cs="Arial"/>
                                <w:i/>
                                <w:sz w:val="24"/>
                                <w:szCs w:val="24"/>
                              </w:rPr>
                              <w:sym w:font="Symbol" w:char="F072"/>
                            </w:r>
                            <w:r w:rsidRPr="00AC27BA">
                              <w:rPr>
                                <w:rFonts w:ascii="Arial" w:hAnsi="Arial" w:cs="Arial"/>
                                <w:i/>
                                <w:sz w:val="24"/>
                                <w:szCs w:val="24"/>
                              </w:rPr>
                              <w:t>.</w:t>
                            </w:r>
                            <w:proofErr w:type="spellStart"/>
                            <w:r w:rsidRPr="00AC27BA">
                              <w:rPr>
                                <w:rFonts w:ascii="Arial" w:hAnsi="Arial" w:cs="Arial"/>
                                <w:i/>
                                <w:sz w:val="24"/>
                                <w:szCs w:val="24"/>
                              </w:rPr>
                              <w:t>g</w:t>
                            </w:r>
                            <w:r w:rsidRPr="00AC27BA">
                              <w:rPr>
                                <w:rFonts w:ascii="Arial" w:hAnsi="Arial" w:cs="Arial"/>
                                <w:sz w:val="24"/>
                                <w:szCs w:val="24"/>
                              </w:rPr>
                              <w:t>.</w:t>
                            </w:r>
                            <w:proofErr w:type="gramStart"/>
                            <w:r w:rsidR="00A928B1">
                              <w:rPr>
                                <w:rFonts w:ascii="Arial" w:hAnsi="Arial" w:cs="Arial"/>
                                <w:i/>
                                <w:sz w:val="24"/>
                                <w:szCs w:val="24"/>
                              </w:rPr>
                              <w:t>q</w:t>
                            </w:r>
                            <w:r w:rsidR="00A928B1" w:rsidRPr="00A928B1">
                              <w:rPr>
                                <w:rFonts w:ascii="Arial" w:hAnsi="Arial" w:cs="Arial"/>
                                <w:i/>
                                <w:sz w:val="24"/>
                                <w:szCs w:val="24"/>
                                <w:vertAlign w:val="subscript"/>
                              </w:rPr>
                              <w:t>v</w:t>
                            </w:r>
                            <w:r w:rsidRPr="00AC27BA">
                              <w:rPr>
                                <w:rFonts w:ascii="Arial" w:hAnsi="Arial" w:cs="Arial"/>
                                <w:sz w:val="24"/>
                                <w:szCs w:val="24"/>
                              </w:rPr>
                              <w:t>.</w:t>
                            </w:r>
                            <w:r w:rsidRPr="00AC27BA">
                              <w:rPr>
                                <w:rFonts w:ascii="Arial" w:hAnsi="Arial" w:cs="Arial"/>
                                <w:i/>
                                <w:sz w:val="24"/>
                                <w:szCs w:val="24"/>
                              </w:rPr>
                              <w:t>H</w:t>
                            </w:r>
                            <w:r w:rsidRPr="00AC27BA">
                              <w:rPr>
                                <w:rFonts w:ascii="Arial" w:hAnsi="Arial" w:cs="Arial"/>
                                <w:sz w:val="24"/>
                                <w:szCs w:val="24"/>
                                <w:vertAlign w:val="subscript"/>
                              </w:rPr>
                              <w:t>mt</w:t>
                            </w:r>
                            <w:proofErr w:type="spellEnd"/>
                            <w:proofErr w:type="gramEnd"/>
                            <w:r w:rsidRPr="00AC27BA">
                              <w:rPr>
                                <w:rFonts w:ascii="Arial" w:hAnsi="Arial" w:cs="Arial"/>
                                <w:sz w:val="24"/>
                                <w:szCs w:val="24"/>
                                <w:vertAlign w:val="subscript"/>
                              </w:rPr>
                              <w:t xml:space="preserve"> </w:t>
                            </w:r>
                            <w:r w:rsidRPr="00AC27BA">
                              <w:rPr>
                                <w:rFonts w:ascii="Arial" w:hAnsi="Arial" w:cs="Arial"/>
                                <w:sz w:val="24"/>
                                <w:szCs w:val="24"/>
                              </w:rPr>
                              <w:t xml:space="preserve"> </w:t>
                            </w:r>
                          </w:p>
                          <w:p w14:paraId="616EDC08" w14:textId="77777777" w:rsidR="007871C1" w:rsidRDefault="007871C1" w:rsidP="007871C1">
                            <w:pPr>
                              <w:spacing w:after="120"/>
                              <w:rPr>
                                <w:rFonts w:ascii="Arial" w:hAnsi="Arial" w:cs="Arial"/>
                                <w:sz w:val="24"/>
                                <w:szCs w:val="24"/>
                              </w:rPr>
                            </w:pPr>
                            <w:r>
                              <w:rPr>
                                <w:rFonts w:ascii="Arial" w:hAnsi="Arial" w:cs="Arial"/>
                                <w:sz w:val="24"/>
                                <w:szCs w:val="24"/>
                              </w:rPr>
                              <w:t>Où</w:t>
                            </w:r>
                          </w:p>
                          <w:p w14:paraId="74FC1836" w14:textId="77777777" w:rsidR="007871C1" w:rsidRPr="007871C1" w:rsidRDefault="007871C1" w:rsidP="007871C1">
                            <w:pPr>
                              <w:pStyle w:val="Paragraphedeliste"/>
                              <w:numPr>
                                <w:ilvl w:val="0"/>
                                <w:numId w:val="8"/>
                              </w:numPr>
                              <w:tabs>
                                <w:tab w:val="left" w:pos="284"/>
                              </w:tabs>
                              <w:spacing w:after="0"/>
                              <w:ind w:left="0" w:firstLine="0"/>
                              <w:rPr>
                                <w:rFonts w:ascii="Arial" w:hAnsi="Arial" w:cs="Arial"/>
                                <w:sz w:val="24"/>
                                <w:szCs w:val="24"/>
                              </w:rPr>
                            </w:pPr>
                            <w:r w:rsidRPr="007871C1">
                              <w:rPr>
                                <w:rFonts w:ascii="Arial" w:hAnsi="Arial" w:cs="Arial"/>
                                <w:i/>
                                <w:sz w:val="24"/>
                                <w:szCs w:val="24"/>
                              </w:rPr>
                              <w:t>P</w:t>
                            </w:r>
                            <w:r w:rsidRPr="007871C1">
                              <w:rPr>
                                <w:rFonts w:ascii="Arial" w:hAnsi="Arial" w:cs="Arial"/>
                                <w:i/>
                                <w:sz w:val="24"/>
                                <w:szCs w:val="24"/>
                                <w:vertAlign w:val="subscript"/>
                              </w:rPr>
                              <w:t>U</w:t>
                            </w:r>
                            <w:r>
                              <w:rPr>
                                <w:rFonts w:ascii="Arial" w:hAnsi="Arial" w:cs="Arial"/>
                                <w:sz w:val="24"/>
                                <w:szCs w:val="24"/>
                              </w:rPr>
                              <w:t xml:space="preserve"> : puissance fournie par la pompe </w:t>
                            </w:r>
                            <w:r w:rsidRPr="007871C1">
                              <w:rPr>
                                <w:rFonts w:ascii="Arial" w:hAnsi="Arial" w:cs="Arial"/>
                                <w:sz w:val="24"/>
                                <w:szCs w:val="24"/>
                              </w:rPr>
                              <w:t xml:space="preserve">en W ; </w:t>
                            </w:r>
                          </w:p>
                          <w:p w14:paraId="0639D2BF" w14:textId="77777777" w:rsidR="007871C1" w:rsidRPr="007871C1" w:rsidRDefault="007871C1" w:rsidP="007871C1">
                            <w:pPr>
                              <w:pStyle w:val="Paragraphedeliste"/>
                              <w:numPr>
                                <w:ilvl w:val="0"/>
                                <w:numId w:val="8"/>
                              </w:numPr>
                              <w:tabs>
                                <w:tab w:val="left" w:pos="284"/>
                              </w:tabs>
                              <w:spacing w:after="0"/>
                              <w:ind w:left="0" w:firstLine="0"/>
                              <w:rPr>
                                <w:rFonts w:ascii="Arial" w:hAnsi="Arial" w:cs="Arial"/>
                                <w:sz w:val="24"/>
                                <w:szCs w:val="24"/>
                              </w:rPr>
                            </w:pPr>
                            <w:proofErr w:type="gramStart"/>
                            <w:r w:rsidRPr="007871C1">
                              <w:rPr>
                                <w:rFonts w:ascii="Arial" w:hAnsi="Arial" w:cs="Arial"/>
                                <w:i/>
                                <w:sz w:val="24"/>
                                <w:szCs w:val="24"/>
                              </w:rPr>
                              <w:t>ρ</w:t>
                            </w:r>
                            <w:proofErr w:type="gramEnd"/>
                            <w:r>
                              <w:rPr>
                                <w:rFonts w:ascii="Arial" w:hAnsi="Arial" w:cs="Arial"/>
                                <w:sz w:val="24"/>
                                <w:szCs w:val="24"/>
                              </w:rPr>
                              <w:t xml:space="preserve"> : masse volumique </w:t>
                            </w:r>
                            <w:r w:rsidRPr="007871C1">
                              <w:rPr>
                                <w:rFonts w:ascii="Arial" w:hAnsi="Arial" w:cs="Arial"/>
                                <w:sz w:val="24"/>
                                <w:szCs w:val="24"/>
                              </w:rPr>
                              <w:t>en kg·m</w:t>
                            </w:r>
                            <w:r w:rsidRPr="007871C1">
                              <w:rPr>
                                <w:rFonts w:ascii="Arial" w:hAnsi="Arial" w:cs="Arial"/>
                                <w:sz w:val="24"/>
                                <w:szCs w:val="24"/>
                                <w:vertAlign w:val="superscript"/>
                              </w:rPr>
                              <w:t>-3</w:t>
                            </w:r>
                            <w:r w:rsidRPr="007871C1">
                              <w:rPr>
                                <w:rFonts w:ascii="Arial" w:hAnsi="Arial" w:cs="Arial"/>
                                <w:sz w:val="24"/>
                                <w:szCs w:val="24"/>
                              </w:rPr>
                              <w:t xml:space="preserve"> ; </w:t>
                            </w:r>
                          </w:p>
                          <w:p w14:paraId="73569810" w14:textId="56F0ECD3" w:rsidR="007871C1" w:rsidRPr="007871C1" w:rsidRDefault="00A928B1" w:rsidP="007871C1">
                            <w:pPr>
                              <w:pStyle w:val="Paragraphedeliste"/>
                              <w:numPr>
                                <w:ilvl w:val="0"/>
                                <w:numId w:val="8"/>
                              </w:numPr>
                              <w:tabs>
                                <w:tab w:val="left" w:pos="284"/>
                              </w:tabs>
                              <w:spacing w:after="0"/>
                              <w:ind w:left="0" w:firstLine="0"/>
                              <w:rPr>
                                <w:rFonts w:ascii="Arial" w:hAnsi="Arial" w:cs="Arial"/>
                                <w:sz w:val="24"/>
                                <w:szCs w:val="24"/>
                              </w:rPr>
                            </w:pPr>
                            <w:proofErr w:type="spellStart"/>
                            <w:proofErr w:type="gramStart"/>
                            <w:r>
                              <w:rPr>
                                <w:rFonts w:ascii="Arial" w:hAnsi="Arial" w:cs="Arial"/>
                                <w:i/>
                                <w:sz w:val="24"/>
                                <w:szCs w:val="24"/>
                              </w:rPr>
                              <w:t>q</w:t>
                            </w:r>
                            <w:r w:rsidRPr="00A928B1">
                              <w:rPr>
                                <w:rFonts w:ascii="Arial" w:hAnsi="Arial" w:cs="Arial"/>
                                <w:i/>
                                <w:sz w:val="24"/>
                                <w:szCs w:val="24"/>
                                <w:vertAlign w:val="subscript"/>
                              </w:rPr>
                              <w:t>v</w:t>
                            </w:r>
                            <w:proofErr w:type="spellEnd"/>
                            <w:proofErr w:type="gramEnd"/>
                            <w:r w:rsidR="007871C1">
                              <w:rPr>
                                <w:rFonts w:ascii="Arial" w:hAnsi="Arial" w:cs="Arial"/>
                                <w:sz w:val="24"/>
                                <w:szCs w:val="24"/>
                              </w:rPr>
                              <w:t xml:space="preserve"> : débit volumique </w:t>
                            </w:r>
                            <w:r w:rsidR="007871C1" w:rsidRPr="007871C1">
                              <w:rPr>
                                <w:rFonts w:ascii="Arial" w:hAnsi="Arial" w:cs="Arial"/>
                                <w:sz w:val="24"/>
                                <w:szCs w:val="24"/>
                              </w:rPr>
                              <w:t>en m</w:t>
                            </w:r>
                            <w:r w:rsidR="007871C1" w:rsidRPr="007871C1">
                              <w:rPr>
                                <w:rFonts w:ascii="Arial" w:hAnsi="Arial" w:cs="Arial"/>
                                <w:sz w:val="24"/>
                                <w:szCs w:val="24"/>
                                <w:vertAlign w:val="superscript"/>
                              </w:rPr>
                              <w:t>3</w:t>
                            </w:r>
                            <w:r w:rsidR="007871C1" w:rsidRPr="007871C1">
                              <w:rPr>
                                <w:rFonts w:ascii="Arial" w:hAnsi="Arial" w:cs="Arial"/>
                                <w:sz w:val="24"/>
                                <w:szCs w:val="24"/>
                              </w:rPr>
                              <w:t>·s</w:t>
                            </w:r>
                            <w:r w:rsidR="007871C1" w:rsidRPr="007871C1">
                              <w:rPr>
                                <w:rFonts w:ascii="Arial" w:hAnsi="Arial" w:cs="Arial"/>
                                <w:sz w:val="24"/>
                                <w:szCs w:val="24"/>
                                <w:vertAlign w:val="superscript"/>
                              </w:rPr>
                              <w:t>-1</w:t>
                            </w:r>
                            <w:r w:rsidR="007871C1" w:rsidRPr="007871C1">
                              <w:rPr>
                                <w:rFonts w:ascii="Arial" w:hAnsi="Arial" w:cs="Arial"/>
                                <w:sz w:val="24"/>
                                <w:szCs w:val="24"/>
                              </w:rPr>
                              <w:t xml:space="preserve"> ; </w:t>
                            </w:r>
                          </w:p>
                          <w:p w14:paraId="5C14A43C" w14:textId="25E03C8B" w:rsidR="007871C1" w:rsidRPr="007871C1" w:rsidRDefault="007871C1" w:rsidP="007871C1">
                            <w:pPr>
                              <w:pStyle w:val="Paragraphedeliste"/>
                              <w:numPr>
                                <w:ilvl w:val="0"/>
                                <w:numId w:val="8"/>
                              </w:numPr>
                              <w:tabs>
                                <w:tab w:val="left" w:pos="284"/>
                              </w:tabs>
                              <w:spacing w:after="0"/>
                              <w:ind w:left="0" w:firstLine="0"/>
                              <w:rPr>
                                <w:rFonts w:ascii="Arial" w:hAnsi="Arial" w:cs="Arial"/>
                                <w:color w:val="000000"/>
                                <w:sz w:val="24"/>
                                <w:szCs w:val="24"/>
                              </w:rPr>
                            </w:pPr>
                            <w:proofErr w:type="spellStart"/>
                            <w:r w:rsidRPr="007871C1">
                              <w:rPr>
                                <w:rFonts w:ascii="Arial" w:hAnsi="Arial" w:cs="Arial"/>
                                <w:i/>
                                <w:sz w:val="24"/>
                                <w:szCs w:val="24"/>
                              </w:rPr>
                              <w:t>H</w:t>
                            </w:r>
                            <w:r w:rsidRPr="007871C1">
                              <w:rPr>
                                <w:rFonts w:ascii="Arial" w:hAnsi="Arial" w:cs="Arial"/>
                                <w:i/>
                                <w:sz w:val="24"/>
                                <w:szCs w:val="24"/>
                                <w:vertAlign w:val="subscript"/>
                              </w:rPr>
                              <w:t>mt</w:t>
                            </w:r>
                            <w:proofErr w:type="spellEnd"/>
                            <w:r>
                              <w:rPr>
                                <w:rFonts w:ascii="Arial" w:hAnsi="Arial" w:cs="Arial"/>
                                <w:sz w:val="24"/>
                                <w:szCs w:val="24"/>
                              </w:rPr>
                              <w:t xml:space="preserve"> : </w:t>
                            </w:r>
                            <w:r w:rsidRPr="007871C1">
                              <w:rPr>
                                <w:rFonts w:ascii="Arial" w:hAnsi="Arial" w:cs="Arial"/>
                                <w:sz w:val="24"/>
                                <w:szCs w:val="24"/>
                              </w:rPr>
                              <w:t>hauteur manométr</w:t>
                            </w:r>
                            <w:r w:rsidR="0031372D">
                              <w:rPr>
                                <w:rFonts w:ascii="Arial" w:hAnsi="Arial" w:cs="Arial"/>
                                <w:sz w:val="24"/>
                                <w:szCs w:val="24"/>
                              </w:rPr>
                              <w:t>ique fournie par la pompe en m</w:t>
                            </w:r>
                            <w:r w:rsidRPr="007871C1">
                              <w:rPr>
                                <w:rFonts w:ascii="Arial" w:hAnsi="Arial" w:cs="Arial"/>
                                <w:sz w:val="24"/>
                                <w:szCs w:val="24"/>
                              </w:rPr>
                              <w:t> ;</w:t>
                            </w:r>
                            <w:r w:rsidRPr="007871C1">
                              <w:rPr>
                                <w:rFonts w:ascii="Arial" w:hAnsi="Arial" w:cs="Arial"/>
                                <w:color w:val="000000"/>
                                <w:sz w:val="24"/>
                                <w:szCs w:val="24"/>
                              </w:rPr>
                              <w:t xml:space="preserve"> </w:t>
                            </w:r>
                          </w:p>
                          <w:p w14:paraId="1EED668B" w14:textId="7B6DB945" w:rsidR="007871C1" w:rsidRPr="007871C1" w:rsidRDefault="007871C1" w:rsidP="007871C1">
                            <w:pPr>
                              <w:pStyle w:val="Paragraphedeliste"/>
                              <w:numPr>
                                <w:ilvl w:val="0"/>
                                <w:numId w:val="8"/>
                              </w:numPr>
                              <w:tabs>
                                <w:tab w:val="left" w:pos="284"/>
                              </w:tabs>
                              <w:spacing w:after="0"/>
                              <w:ind w:left="0" w:firstLine="0"/>
                              <w:rPr>
                                <w:rFonts w:ascii="Arial" w:hAnsi="Arial" w:cs="Arial"/>
                                <w:sz w:val="24"/>
                                <w:szCs w:val="24"/>
                              </w:rPr>
                            </w:pPr>
                            <w:proofErr w:type="gramStart"/>
                            <w:r w:rsidRPr="007871C1">
                              <w:rPr>
                                <w:rFonts w:ascii="Arial" w:hAnsi="Arial" w:cs="Arial"/>
                                <w:i/>
                                <w:color w:val="000000"/>
                                <w:sz w:val="24"/>
                                <w:szCs w:val="24"/>
                              </w:rPr>
                              <w:t>g</w:t>
                            </w:r>
                            <w:proofErr w:type="gramEnd"/>
                            <w:r w:rsidR="00A10334">
                              <w:rPr>
                                <w:rFonts w:ascii="Arial" w:hAnsi="Arial" w:cs="Arial"/>
                                <w:color w:val="000000"/>
                                <w:sz w:val="24"/>
                                <w:szCs w:val="24"/>
                              </w:rPr>
                              <w:t xml:space="preserve"> </w:t>
                            </w:r>
                            <w:r w:rsidRPr="006A364A">
                              <w:rPr>
                                <w:rFonts w:ascii="Arial" w:hAnsi="Arial" w:cs="Arial"/>
                                <w:color w:val="000000"/>
                                <w:sz w:val="24"/>
                                <w:szCs w:val="24"/>
                              </w:rPr>
                              <w:t>:</w:t>
                            </w:r>
                            <w:r>
                              <w:rPr>
                                <w:rFonts w:ascii="Arial" w:hAnsi="Arial" w:cs="Arial"/>
                                <w:color w:val="000000"/>
                                <w:sz w:val="24"/>
                                <w:szCs w:val="24"/>
                                <w:vertAlign w:val="superscript"/>
                              </w:rPr>
                              <w:t xml:space="preserve"> </w:t>
                            </w:r>
                            <w:r w:rsidRPr="007871C1">
                              <w:rPr>
                                <w:rFonts w:ascii="Arial" w:hAnsi="Arial" w:cs="Arial"/>
                                <w:color w:val="000000"/>
                                <w:sz w:val="24"/>
                                <w:szCs w:val="24"/>
                              </w:rPr>
                              <w:t>a</w:t>
                            </w:r>
                            <w:r>
                              <w:rPr>
                                <w:rFonts w:ascii="Arial" w:hAnsi="Arial" w:cs="Arial"/>
                                <w:color w:val="000000"/>
                                <w:sz w:val="24"/>
                                <w:szCs w:val="24"/>
                              </w:rPr>
                              <w:t>ccélération de la pesanteur</w:t>
                            </w:r>
                            <w:r>
                              <w:rPr>
                                <w:rFonts w:ascii="Arial" w:hAnsi="Arial" w:cs="Arial"/>
                                <w:sz w:val="24"/>
                                <w:szCs w:val="24"/>
                              </w:rPr>
                              <w:t>.</w:t>
                            </w:r>
                          </w:p>
                          <w:p w14:paraId="1483A6AF" w14:textId="77777777" w:rsidR="001809FA" w:rsidRPr="001809FA" w:rsidRDefault="001809FA" w:rsidP="001809FA">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F1925" id="Zone de texte 17" o:spid="_x0000_s1031" type="#_x0000_t202" style="position:absolute;left:0;text-align:left;margin-left:-22.1pt;margin-top:10.5pt;width:509.95pt;height:31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" fillcolor="white [3201]" strokeweight=".5pt">
                <v:textbox>
                  <w:txbxContent>
                    <w:p w14:paraId="3BA32BD3" w14:textId="2CA870FB" w:rsidR="00B32EDF" w:rsidRPr="00F46908" w:rsidRDefault="00B32EDF" w:rsidP="00B32EDF">
                      <w:pPr>
                        <w:rPr>
                          <w:rFonts w:ascii="Arial" w:hAnsi="Arial" w:cs="Arial"/>
                          <w:b/>
                          <w:bCs/>
                          <w:sz w:val="24"/>
                          <w:szCs w:val="24"/>
                        </w:rPr>
                      </w:pPr>
                      <w:r w:rsidRPr="00F46908">
                        <w:rPr>
                          <w:rFonts w:ascii="Arial" w:hAnsi="Arial" w:cs="Arial"/>
                          <w:b/>
                          <w:bCs/>
                          <w:sz w:val="24"/>
                          <w:szCs w:val="24"/>
                        </w:rPr>
                        <w:t xml:space="preserve">Caractéristiques </w:t>
                      </w:r>
                      <w:r w:rsidR="00F058CA" w:rsidRPr="00F46908">
                        <w:rPr>
                          <w:rFonts w:ascii="Arial" w:hAnsi="Arial" w:cs="Arial"/>
                          <w:b/>
                          <w:bCs/>
                          <w:sz w:val="24"/>
                          <w:szCs w:val="24"/>
                        </w:rPr>
                        <w:t xml:space="preserve">du réseau d’eau chaude </w:t>
                      </w:r>
                      <w:r w:rsidRPr="00F46908">
                        <w:rPr>
                          <w:rFonts w:ascii="Arial" w:hAnsi="Arial" w:cs="Arial"/>
                          <w:b/>
                          <w:bCs/>
                          <w:sz w:val="24"/>
                          <w:szCs w:val="24"/>
                        </w:rPr>
                        <w:t>:</w:t>
                      </w:r>
                    </w:p>
                    <w:tbl>
                      <w:tblPr>
                        <w:tblStyle w:val="Grilledutableau"/>
                        <w:tblW w:w="0" w:type="auto"/>
                        <w:tblLook w:val="04A0" w:firstRow="1" w:lastRow="0" w:firstColumn="1" w:lastColumn="0" w:noHBand="0" w:noVBand="1"/>
                      </w:tblPr>
                      <w:tblGrid>
                        <w:gridCol w:w="4932"/>
                        <w:gridCol w:w="4932"/>
                      </w:tblGrid>
                      <w:tr w:rsidR="00B32EDF" w:rsidRPr="006F6722" w14:paraId="7976EC74" w14:textId="77777777" w:rsidTr="005A3D64">
                        <w:tc>
                          <w:tcPr>
                            <w:tcW w:w="4932" w:type="dxa"/>
                          </w:tcPr>
                          <w:p w14:paraId="7DD513AB" w14:textId="77777777" w:rsidR="00B32EDF" w:rsidRPr="005A3D64" w:rsidRDefault="00B32EDF" w:rsidP="00B32EDF">
                            <w:pPr>
                              <w:rPr>
                                <w:rFonts w:ascii="Arial" w:hAnsi="Arial" w:cs="Arial"/>
                                <w:sz w:val="24"/>
                                <w:szCs w:val="24"/>
                              </w:rPr>
                            </w:pPr>
                            <w:r w:rsidRPr="005A3D64">
                              <w:rPr>
                                <w:rFonts w:ascii="Arial" w:hAnsi="Arial" w:cs="Arial"/>
                                <w:sz w:val="24"/>
                                <w:szCs w:val="24"/>
                              </w:rPr>
                              <w:t>Débit demandé : 23 m</w:t>
                            </w:r>
                            <w:r w:rsidRPr="005A3D64">
                              <w:rPr>
                                <w:rFonts w:ascii="Arial" w:hAnsi="Arial" w:cs="Arial"/>
                                <w:sz w:val="24"/>
                                <w:szCs w:val="24"/>
                                <w:vertAlign w:val="superscript"/>
                              </w:rPr>
                              <w:t>3</w:t>
                            </w:r>
                            <w:r w:rsidRPr="005A3D64">
                              <w:rPr>
                                <w:rFonts w:ascii="Arial" w:hAnsi="Arial" w:cs="Arial"/>
                                <w:sz w:val="24"/>
                                <w:szCs w:val="24"/>
                              </w:rPr>
                              <w:t>/h</w:t>
                            </w:r>
                          </w:p>
                        </w:tc>
                        <w:tc>
                          <w:tcPr>
                            <w:tcW w:w="4932" w:type="dxa"/>
                          </w:tcPr>
                          <w:p w14:paraId="7260750A" w14:textId="0DA810D6" w:rsidR="00B32EDF" w:rsidRPr="005A3D64" w:rsidRDefault="00B32EDF" w:rsidP="00B32EDF">
                            <w:pPr>
                              <w:rPr>
                                <w:rFonts w:ascii="Arial" w:hAnsi="Arial" w:cs="Arial"/>
                                <w:sz w:val="24"/>
                                <w:szCs w:val="24"/>
                              </w:rPr>
                            </w:pPr>
                            <w:r w:rsidRPr="005A3D64">
                              <w:rPr>
                                <w:rFonts w:ascii="Arial" w:hAnsi="Arial" w:cs="Arial"/>
                                <w:sz w:val="24"/>
                                <w:szCs w:val="24"/>
                              </w:rPr>
                              <w:t>Ha</w:t>
                            </w:r>
                            <w:r w:rsidR="002A437A">
                              <w:rPr>
                                <w:rFonts w:ascii="Arial" w:hAnsi="Arial" w:cs="Arial"/>
                                <w:sz w:val="24"/>
                                <w:szCs w:val="24"/>
                              </w:rPr>
                              <w:t>uteur manométrique totale : 15</w:t>
                            </w:r>
                            <w:r w:rsidRPr="005A3D64">
                              <w:rPr>
                                <w:rFonts w:ascii="Arial" w:hAnsi="Arial" w:cs="Arial"/>
                                <w:sz w:val="24"/>
                                <w:szCs w:val="24"/>
                              </w:rPr>
                              <w:t xml:space="preserve"> m</w:t>
                            </w:r>
                          </w:p>
                        </w:tc>
                      </w:tr>
                      <w:tr w:rsidR="00B32EDF" w:rsidRPr="006F6722" w14:paraId="53BD8263" w14:textId="77777777" w:rsidTr="005A3D64">
                        <w:tc>
                          <w:tcPr>
                            <w:tcW w:w="4932" w:type="dxa"/>
                          </w:tcPr>
                          <w:p w14:paraId="625A06AA" w14:textId="77777777" w:rsidR="00B32EDF" w:rsidRPr="005A3D64" w:rsidRDefault="00B32EDF" w:rsidP="00B32EDF">
                            <w:pPr>
                              <w:rPr>
                                <w:rFonts w:ascii="Arial" w:hAnsi="Arial" w:cs="Arial"/>
                                <w:sz w:val="24"/>
                                <w:szCs w:val="24"/>
                              </w:rPr>
                            </w:pPr>
                            <w:r w:rsidRPr="005A3D64">
                              <w:rPr>
                                <w:rFonts w:ascii="Arial" w:hAnsi="Arial" w:cs="Arial"/>
                                <w:sz w:val="24"/>
                                <w:szCs w:val="24"/>
                              </w:rPr>
                              <w:t>Liquide pompé : Eau de refroidissement</w:t>
                            </w:r>
                          </w:p>
                        </w:tc>
                        <w:tc>
                          <w:tcPr>
                            <w:tcW w:w="4932" w:type="dxa"/>
                          </w:tcPr>
                          <w:p w14:paraId="32BE9095" w14:textId="4FB4B068" w:rsidR="00B32EDF" w:rsidRPr="005A3D64" w:rsidRDefault="002A437A" w:rsidP="00B32EDF">
                            <w:pPr>
                              <w:rPr>
                                <w:rFonts w:ascii="Arial" w:hAnsi="Arial" w:cs="Arial"/>
                                <w:sz w:val="24"/>
                                <w:szCs w:val="24"/>
                              </w:rPr>
                            </w:pPr>
                            <w:r>
                              <w:rPr>
                                <w:rFonts w:ascii="Arial" w:hAnsi="Arial" w:cs="Arial"/>
                                <w:sz w:val="24"/>
                                <w:szCs w:val="24"/>
                              </w:rPr>
                              <w:t>Température ambiante : 20</w:t>
                            </w:r>
                            <w:r w:rsidR="00F46908" w:rsidRPr="005A3D64">
                              <w:rPr>
                                <w:rFonts w:ascii="Arial" w:hAnsi="Arial" w:cs="Arial"/>
                                <w:sz w:val="24"/>
                                <w:szCs w:val="24"/>
                              </w:rPr>
                              <w:t xml:space="preserve"> </w:t>
                            </w:r>
                            <w:r w:rsidR="00B32EDF" w:rsidRPr="005A3D64">
                              <w:rPr>
                                <w:rFonts w:ascii="Arial" w:hAnsi="Arial" w:cs="Arial"/>
                                <w:sz w:val="24"/>
                                <w:szCs w:val="24"/>
                              </w:rPr>
                              <w:t>°C</w:t>
                            </w:r>
                          </w:p>
                        </w:tc>
                      </w:tr>
                      <w:tr w:rsidR="00B32EDF" w:rsidRPr="006F6722" w14:paraId="3948ED68" w14:textId="77777777" w:rsidTr="005A3D64">
                        <w:tc>
                          <w:tcPr>
                            <w:tcW w:w="4932" w:type="dxa"/>
                          </w:tcPr>
                          <w:p w14:paraId="283FFD23" w14:textId="24CAA1B0" w:rsidR="00B32EDF" w:rsidRPr="005A3D64" w:rsidRDefault="00B32EDF" w:rsidP="00B32EDF">
                            <w:pPr>
                              <w:rPr>
                                <w:rFonts w:ascii="Arial" w:hAnsi="Arial" w:cs="Arial"/>
                                <w:sz w:val="24"/>
                                <w:szCs w:val="24"/>
                              </w:rPr>
                            </w:pPr>
                            <w:r w:rsidRPr="005A3D64">
                              <w:rPr>
                                <w:rFonts w:ascii="Arial" w:hAnsi="Arial" w:cs="Arial"/>
                                <w:sz w:val="24"/>
                                <w:szCs w:val="24"/>
                              </w:rPr>
                              <w:t>Température liquide pompé : 60</w:t>
                            </w:r>
                            <w:r w:rsidR="00F46908" w:rsidRPr="005A3D64">
                              <w:rPr>
                                <w:rFonts w:ascii="Arial" w:hAnsi="Arial" w:cs="Arial"/>
                                <w:sz w:val="24"/>
                                <w:szCs w:val="24"/>
                              </w:rPr>
                              <w:t xml:space="preserve"> </w:t>
                            </w:r>
                            <w:r w:rsidRPr="005A3D64">
                              <w:rPr>
                                <w:rFonts w:ascii="Arial" w:hAnsi="Arial" w:cs="Arial"/>
                                <w:sz w:val="24"/>
                                <w:szCs w:val="24"/>
                              </w:rPr>
                              <w:t>°C</w:t>
                            </w:r>
                          </w:p>
                        </w:tc>
                        <w:tc>
                          <w:tcPr>
                            <w:tcW w:w="4932" w:type="dxa"/>
                          </w:tcPr>
                          <w:p w14:paraId="25299FE6" w14:textId="77777777" w:rsidR="005A3D64" w:rsidRDefault="00C0616A" w:rsidP="00C0616A">
                            <w:pPr>
                              <w:rPr>
                                <w:rFonts w:ascii="Arial" w:hAnsi="Arial" w:cs="Arial"/>
                                <w:sz w:val="24"/>
                                <w:szCs w:val="24"/>
                              </w:rPr>
                            </w:pPr>
                            <w:r w:rsidRPr="005A3D64">
                              <w:rPr>
                                <w:rFonts w:ascii="Arial" w:hAnsi="Arial" w:cs="Arial"/>
                                <w:sz w:val="24"/>
                                <w:szCs w:val="24"/>
                              </w:rPr>
                              <w:t xml:space="preserve">Masse volumique du </w:t>
                            </w:r>
                            <w:r w:rsidR="00B32EDF" w:rsidRPr="005A3D64">
                              <w:rPr>
                                <w:rFonts w:ascii="Arial" w:hAnsi="Arial" w:cs="Arial"/>
                                <w:sz w:val="24"/>
                                <w:szCs w:val="24"/>
                              </w:rPr>
                              <w:t xml:space="preserve">liquide pompé : </w:t>
                            </w:r>
                          </w:p>
                          <w:p w14:paraId="39DEF424" w14:textId="24E2A03A" w:rsidR="00B32EDF" w:rsidRPr="005A3D64" w:rsidRDefault="00B32EDF" w:rsidP="00C0616A">
                            <w:pPr>
                              <w:rPr>
                                <w:rFonts w:ascii="Arial" w:hAnsi="Arial" w:cs="Arial"/>
                                <w:sz w:val="24"/>
                                <w:szCs w:val="24"/>
                              </w:rPr>
                            </w:pPr>
                            <w:r w:rsidRPr="005A3D64">
                              <w:rPr>
                                <w:rFonts w:ascii="Arial" w:hAnsi="Arial" w:cs="Arial"/>
                                <w:sz w:val="24"/>
                                <w:szCs w:val="24"/>
                              </w:rPr>
                              <w:t>1</w:t>
                            </w:r>
                            <w:r w:rsidR="005A3D64">
                              <w:rPr>
                                <w:rFonts w:ascii="Arial" w:hAnsi="Arial" w:cs="Arial"/>
                                <w:sz w:val="24"/>
                                <w:szCs w:val="24"/>
                              </w:rPr>
                              <w:t xml:space="preserve"> </w:t>
                            </w:r>
                            <w:r w:rsidRPr="005A3D64">
                              <w:rPr>
                                <w:rFonts w:ascii="Arial" w:hAnsi="Arial" w:cs="Arial"/>
                                <w:sz w:val="24"/>
                                <w:szCs w:val="24"/>
                              </w:rPr>
                              <w:t>000</w:t>
                            </w:r>
                            <w:r w:rsidR="00C0616A" w:rsidRPr="005A3D64">
                              <w:rPr>
                                <w:rFonts w:ascii="Arial" w:hAnsi="Arial" w:cs="Arial"/>
                                <w:sz w:val="24"/>
                                <w:szCs w:val="24"/>
                              </w:rPr>
                              <w:t> </w:t>
                            </w:r>
                            <w:r w:rsidRPr="005A3D64">
                              <w:rPr>
                                <w:rFonts w:ascii="Arial" w:hAnsi="Arial" w:cs="Arial"/>
                                <w:sz w:val="24"/>
                                <w:szCs w:val="24"/>
                              </w:rPr>
                              <w:t>kg</w:t>
                            </w:r>
                            <w:r w:rsidR="00C0616A" w:rsidRPr="005A3D64">
                              <w:rPr>
                                <w:rFonts w:ascii="Arial" w:hAnsi="Arial" w:cs="Arial"/>
                                <w:sz w:val="24"/>
                                <w:szCs w:val="24"/>
                              </w:rPr>
                              <w:t>/</w:t>
                            </w:r>
                            <w:r w:rsidRPr="005A3D64">
                              <w:rPr>
                                <w:rFonts w:ascii="Arial" w:hAnsi="Arial" w:cs="Arial"/>
                                <w:sz w:val="24"/>
                                <w:szCs w:val="24"/>
                              </w:rPr>
                              <w:t>m</w:t>
                            </w:r>
                            <w:r w:rsidR="00C0616A" w:rsidRPr="005A3D64">
                              <w:rPr>
                                <w:rFonts w:ascii="Arial" w:hAnsi="Arial" w:cs="Arial"/>
                                <w:sz w:val="24"/>
                                <w:szCs w:val="24"/>
                                <w:vertAlign w:val="superscript"/>
                              </w:rPr>
                              <w:t>3</w:t>
                            </w:r>
                          </w:p>
                        </w:tc>
                      </w:tr>
                      <w:tr w:rsidR="00B32EDF" w:rsidRPr="006F6722" w14:paraId="3F4E1E94" w14:textId="77777777" w:rsidTr="005A3D64">
                        <w:tc>
                          <w:tcPr>
                            <w:tcW w:w="4932" w:type="dxa"/>
                          </w:tcPr>
                          <w:p w14:paraId="3DC890F0" w14:textId="79F2D47D" w:rsidR="00B32EDF" w:rsidRPr="005A3D64" w:rsidRDefault="00B32EDF" w:rsidP="00B32EDF">
                            <w:pPr>
                              <w:rPr>
                                <w:rFonts w:ascii="Arial" w:hAnsi="Arial" w:cs="Arial"/>
                                <w:sz w:val="24"/>
                                <w:szCs w:val="24"/>
                              </w:rPr>
                            </w:pPr>
                            <w:r w:rsidRPr="005A3D64">
                              <w:rPr>
                                <w:rFonts w:ascii="Arial" w:hAnsi="Arial" w:cs="Arial"/>
                                <w:sz w:val="24"/>
                                <w:szCs w:val="24"/>
                              </w:rPr>
                              <w:t>Puissance absorbée : 1,1 kW</w:t>
                            </w:r>
                          </w:p>
                        </w:tc>
                        <w:tc>
                          <w:tcPr>
                            <w:tcW w:w="4932" w:type="dxa"/>
                          </w:tcPr>
                          <w:p w14:paraId="526D1F14" w14:textId="3F978DDC" w:rsidR="00B32EDF" w:rsidRPr="005A3D64" w:rsidRDefault="00B32EDF" w:rsidP="00B32EDF">
                            <w:pPr>
                              <w:rPr>
                                <w:rFonts w:ascii="Arial" w:hAnsi="Arial" w:cs="Arial"/>
                                <w:sz w:val="24"/>
                                <w:szCs w:val="24"/>
                              </w:rPr>
                            </w:pPr>
                            <w:r w:rsidRPr="005A3D64">
                              <w:rPr>
                                <w:rFonts w:ascii="Arial" w:hAnsi="Arial" w:cs="Arial"/>
                                <w:sz w:val="24"/>
                                <w:szCs w:val="24"/>
                              </w:rPr>
                              <w:t>Vitesse rotation pompe : 2</w:t>
                            </w:r>
                            <w:r w:rsidR="004843BA" w:rsidRPr="005A3D64">
                              <w:rPr>
                                <w:rFonts w:ascii="Arial" w:hAnsi="Arial" w:cs="Arial"/>
                                <w:sz w:val="24"/>
                                <w:szCs w:val="24"/>
                              </w:rPr>
                              <w:t xml:space="preserve"> </w:t>
                            </w:r>
                            <w:r w:rsidRPr="005A3D64">
                              <w:rPr>
                                <w:rFonts w:ascii="Arial" w:hAnsi="Arial" w:cs="Arial"/>
                                <w:sz w:val="24"/>
                                <w:szCs w:val="24"/>
                              </w:rPr>
                              <w:t>900 tr/min</w:t>
                            </w:r>
                          </w:p>
                        </w:tc>
                      </w:tr>
                      <w:tr w:rsidR="00B32EDF" w:rsidRPr="006F6722" w14:paraId="73C036D1" w14:textId="77777777" w:rsidTr="005A3D64">
                        <w:tc>
                          <w:tcPr>
                            <w:tcW w:w="4932" w:type="dxa"/>
                          </w:tcPr>
                          <w:p w14:paraId="32F7E537" w14:textId="73CEAE14" w:rsidR="00B32EDF" w:rsidRPr="005A3D64" w:rsidRDefault="00B32EDF" w:rsidP="00B32EDF">
                            <w:pPr>
                              <w:rPr>
                                <w:rFonts w:ascii="Arial" w:hAnsi="Arial" w:cs="Arial"/>
                                <w:sz w:val="24"/>
                                <w:szCs w:val="24"/>
                              </w:rPr>
                            </w:pPr>
                            <w:r w:rsidRPr="005A3D64">
                              <w:rPr>
                                <w:rFonts w:ascii="Arial" w:hAnsi="Arial" w:cs="Arial"/>
                                <w:sz w:val="24"/>
                                <w:szCs w:val="24"/>
                              </w:rPr>
                              <w:t>Courant : 2,6 A</w:t>
                            </w:r>
                          </w:p>
                        </w:tc>
                        <w:tc>
                          <w:tcPr>
                            <w:tcW w:w="4932" w:type="dxa"/>
                          </w:tcPr>
                          <w:p w14:paraId="6B213376" w14:textId="77777777" w:rsidR="00B32EDF" w:rsidRPr="005A3D64" w:rsidRDefault="00B32EDF" w:rsidP="00B32EDF">
                            <w:pPr>
                              <w:rPr>
                                <w:rFonts w:ascii="Arial" w:hAnsi="Arial" w:cs="Arial"/>
                                <w:sz w:val="24"/>
                                <w:szCs w:val="24"/>
                              </w:rPr>
                            </w:pPr>
                            <w:r w:rsidRPr="005A3D64">
                              <w:rPr>
                                <w:rFonts w:ascii="Arial" w:hAnsi="Arial" w:cs="Arial"/>
                                <w:sz w:val="24"/>
                                <w:szCs w:val="24"/>
                              </w:rPr>
                              <w:t>Viscosité fluide pompé : 1,59 mm²/s</w:t>
                            </w:r>
                          </w:p>
                        </w:tc>
                      </w:tr>
                    </w:tbl>
                    <w:p w14:paraId="2D1AD03F" w14:textId="77777777" w:rsidR="00C65340" w:rsidRDefault="00C65340" w:rsidP="001809FA">
                      <w:pPr>
                        <w:spacing w:after="0"/>
                      </w:pPr>
                    </w:p>
                    <w:p w14:paraId="78B3D8D9" w14:textId="77777777" w:rsidR="007871C1" w:rsidRPr="007871C1" w:rsidRDefault="007871C1" w:rsidP="007871C1">
                      <w:pPr>
                        <w:spacing w:after="120"/>
                        <w:rPr>
                          <w:rFonts w:ascii="Arial" w:hAnsi="Arial" w:cs="Arial"/>
                          <w:b/>
                          <w:sz w:val="24"/>
                          <w:szCs w:val="24"/>
                        </w:rPr>
                      </w:pPr>
                      <w:r w:rsidRPr="007871C1">
                        <w:rPr>
                          <w:rFonts w:ascii="Arial" w:hAnsi="Arial" w:cs="Arial"/>
                          <w:b/>
                          <w:sz w:val="24"/>
                          <w:szCs w:val="24"/>
                        </w:rPr>
                        <w:t xml:space="preserve">Puissance fournie au fluide par la pompe </w:t>
                      </w:r>
                    </w:p>
                    <w:p w14:paraId="2693067A" w14:textId="77777777" w:rsidR="007871C1" w:rsidRPr="00AC27BA" w:rsidRDefault="007871C1" w:rsidP="007871C1">
                      <w:pPr>
                        <w:spacing w:after="120"/>
                        <w:rPr>
                          <w:rFonts w:ascii="Arial" w:hAnsi="Arial" w:cs="Arial"/>
                          <w:sz w:val="24"/>
                          <w:szCs w:val="24"/>
                        </w:rPr>
                      </w:pPr>
                      <w:r w:rsidRPr="00AC27BA">
                        <w:rPr>
                          <w:rFonts w:ascii="Arial" w:hAnsi="Arial" w:cs="Arial"/>
                          <w:sz w:val="24"/>
                          <w:szCs w:val="24"/>
                        </w:rPr>
                        <w:t>La puissance fournie au fluide par la pompe s’exprime par la relation :</w:t>
                      </w:r>
                    </w:p>
                    <w:p w14:paraId="716C43B8" w14:textId="23759372" w:rsidR="007871C1" w:rsidRDefault="007871C1" w:rsidP="007871C1">
                      <w:pPr>
                        <w:spacing w:after="120"/>
                        <w:ind w:left="708" w:firstLine="708"/>
                        <w:rPr>
                          <w:rFonts w:ascii="Arial" w:hAnsi="Arial" w:cs="Arial"/>
                          <w:sz w:val="24"/>
                          <w:szCs w:val="24"/>
                        </w:rPr>
                      </w:pPr>
                      <w:r w:rsidRPr="00AC27BA">
                        <w:rPr>
                          <w:rFonts w:ascii="Arial" w:hAnsi="Arial" w:cs="Arial"/>
                          <w:i/>
                          <w:sz w:val="24"/>
                          <w:szCs w:val="24"/>
                        </w:rPr>
                        <w:t>P</w:t>
                      </w:r>
                      <w:r w:rsidRPr="006A364A">
                        <w:rPr>
                          <w:rFonts w:ascii="Arial" w:hAnsi="Arial" w:cs="Arial"/>
                          <w:i/>
                          <w:sz w:val="24"/>
                          <w:szCs w:val="24"/>
                          <w:vertAlign w:val="subscript"/>
                        </w:rPr>
                        <w:t>U</w:t>
                      </w:r>
                      <w:r>
                        <w:rPr>
                          <w:rFonts w:ascii="Arial" w:hAnsi="Arial" w:cs="Arial"/>
                          <w:sz w:val="24"/>
                          <w:szCs w:val="24"/>
                        </w:rPr>
                        <w:t> </w:t>
                      </w:r>
                      <w:r w:rsidRPr="00AC27BA">
                        <w:rPr>
                          <w:rFonts w:ascii="Arial" w:hAnsi="Arial" w:cs="Arial"/>
                          <w:sz w:val="24"/>
                          <w:szCs w:val="24"/>
                        </w:rPr>
                        <w:t>=</w:t>
                      </w:r>
                      <w:r>
                        <w:rPr>
                          <w:rFonts w:ascii="Arial" w:hAnsi="Arial" w:cs="Arial"/>
                          <w:sz w:val="24"/>
                          <w:szCs w:val="24"/>
                        </w:rPr>
                        <w:t> </w:t>
                      </w:r>
                      <w:r w:rsidRPr="00AC27BA">
                        <w:rPr>
                          <w:rFonts w:ascii="Arial" w:hAnsi="Arial" w:cs="Arial"/>
                          <w:i/>
                          <w:sz w:val="24"/>
                          <w:szCs w:val="24"/>
                        </w:rPr>
                        <w:sym w:font="Symbol" w:char="F072"/>
                      </w:r>
                      <w:r w:rsidRPr="00AC27BA">
                        <w:rPr>
                          <w:rFonts w:ascii="Arial" w:hAnsi="Arial" w:cs="Arial"/>
                          <w:i/>
                          <w:sz w:val="24"/>
                          <w:szCs w:val="24"/>
                        </w:rPr>
                        <w:t>.</w:t>
                      </w:r>
                      <w:proofErr w:type="spellStart"/>
                      <w:r w:rsidRPr="00AC27BA">
                        <w:rPr>
                          <w:rFonts w:ascii="Arial" w:hAnsi="Arial" w:cs="Arial"/>
                          <w:i/>
                          <w:sz w:val="24"/>
                          <w:szCs w:val="24"/>
                        </w:rPr>
                        <w:t>g</w:t>
                      </w:r>
                      <w:r w:rsidRPr="00AC27BA">
                        <w:rPr>
                          <w:rFonts w:ascii="Arial" w:hAnsi="Arial" w:cs="Arial"/>
                          <w:sz w:val="24"/>
                          <w:szCs w:val="24"/>
                        </w:rPr>
                        <w:t>.</w:t>
                      </w:r>
                      <w:proofErr w:type="gramStart"/>
                      <w:r w:rsidR="00A928B1">
                        <w:rPr>
                          <w:rFonts w:ascii="Arial" w:hAnsi="Arial" w:cs="Arial"/>
                          <w:i/>
                          <w:sz w:val="24"/>
                          <w:szCs w:val="24"/>
                        </w:rPr>
                        <w:t>q</w:t>
                      </w:r>
                      <w:r w:rsidR="00A928B1" w:rsidRPr="00A928B1">
                        <w:rPr>
                          <w:rFonts w:ascii="Arial" w:hAnsi="Arial" w:cs="Arial"/>
                          <w:i/>
                          <w:sz w:val="24"/>
                          <w:szCs w:val="24"/>
                          <w:vertAlign w:val="subscript"/>
                        </w:rPr>
                        <w:t>v</w:t>
                      </w:r>
                      <w:r w:rsidRPr="00AC27BA">
                        <w:rPr>
                          <w:rFonts w:ascii="Arial" w:hAnsi="Arial" w:cs="Arial"/>
                          <w:sz w:val="24"/>
                          <w:szCs w:val="24"/>
                        </w:rPr>
                        <w:t>.</w:t>
                      </w:r>
                      <w:r w:rsidRPr="00AC27BA">
                        <w:rPr>
                          <w:rFonts w:ascii="Arial" w:hAnsi="Arial" w:cs="Arial"/>
                          <w:i/>
                          <w:sz w:val="24"/>
                          <w:szCs w:val="24"/>
                        </w:rPr>
                        <w:t>H</w:t>
                      </w:r>
                      <w:r w:rsidRPr="00AC27BA">
                        <w:rPr>
                          <w:rFonts w:ascii="Arial" w:hAnsi="Arial" w:cs="Arial"/>
                          <w:sz w:val="24"/>
                          <w:szCs w:val="24"/>
                          <w:vertAlign w:val="subscript"/>
                        </w:rPr>
                        <w:t>mt</w:t>
                      </w:r>
                      <w:proofErr w:type="spellEnd"/>
                      <w:proofErr w:type="gramEnd"/>
                      <w:r w:rsidRPr="00AC27BA">
                        <w:rPr>
                          <w:rFonts w:ascii="Arial" w:hAnsi="Arial" w:cs="Arial"/>
                          <w:sz w:val="24"/>
                          <w:szCs w:val="24"/>
                          <w:vertAlign w:val="subscript"/>
                        </w:rPr>
                        <w:t xml:space="preserve"> </w:t>
                      </w:r>
                      <w:r w:rsidRPr="00AC27BA">
                        <w:rPr>
                          <w:rFonts w:ascii="Arial" w:hAnsi="Arial" w:cs="Arial"/>
                          <w:sz w:val="24"/>
                          <w:szCs w:val="24"/>
                        </w:rPr>
                        <w:t xml:space="preserve"> </w:t>
                      </w:r>
                    </w:p>
                    <w:p w14:paraId="616EDC08" w14:textId="77777777" w:rsidR="007871C1" w:rsidRDefault="007871C1" w:rsidP="007871C1">
                      <w:pPr>
                        <w:spacing w:after="120"/>
                        <w:rPr>
                          <w:rFonts w:ascii="Arial" w:hAnsi="Arial" w:cs="Arial"/>
                          <w:sz w:val="24"/>
                          <w:szCs w:val="24"/>
                        </w:rPr>
                      </w:pPr>
                      <w:r>
                        <w:rPr>
                          <w:rFonts w:ascii="Arial" w:hAnsi="Arial" w:cs="Arial"/>
                          <w:sz w:val="24"/>
                          <w:szCs w:val="24"/>
                        </w:rPr>
                        <w:t>Où</w:t>
                      </w:r>
                    </w:p>
                    <w:p w14:paraId="74FC1836" w14:textId="77777777" w:rsidR="007871C1" w:rsidRPr="007871C1" w:rsidRDefault="007871C1" w:rsidP="007871C1">
                      <w:pPr>
                        <w:pStyle w:val="Paragraphedeliste"/>
                        <w:numPr>
                          <w:ilvl w:val="0"/>
                          <w:numId w:val="8"/>
                        </w:numPr>
                        <w:tabs>
                          <w:tab w:val="left" w:pos="284"/>
                        </w:tabs>
                        <w:spacing w:after="0"/>
                        <w:ind w:left="0" w:firstLine="0"/>
                        <w:rPr>
                          <w:rFonts w:ascii="Arial" w:hAnsi="Arial" w:cs="Arial"/>
                          <w:sz w:val="24"/>
                          <w:szCs w:val="24"/>
                        </w:rPr>
                      </w:pPr>
                      <w:r w:rsidRPr="007871C1">
                        <w:rPr>
                          <w:rFonts w:ascii="Arial" w:hAnsi="Arial" w:cs="Arial"/>
                          <w:i/>
                          <w:sz w:val="24"/>
                          <w:szCs w:val="24"/>
                        </w:rPr>
                        <w:t>P</w:t>
                      </w:r>
                      <w:r w:rsidRPr="007871C1">
                        <w:rPr>
                          <w:rFonts w:ascii="Arial" w:hAnsi="Arial" w:cs="Arial"/>
                          <w:i/>
                          <w:sz w:val="24"/>
                          <w:szCs w:val="24"/>
                          <w:vertAlign w:val="subscript"/>
                        </w:rPr>
                        <w:t>U</w:t>
                      </w:r>
                      <w:r>
                        <w:rPr>
                          <w:rFonts w:ascii="Arial" w:hAnsi="Arial" w:cs="Arial"/>
                          <w:sz w:val="24"/>
                          <w:szCs w:val="24"/>
                        </w:rPr>
                        <w:t xml:space="preserve"> : puissance fournie par la pompe </w:t>
                      </w:r>
                      <w:r w:rsidRPr="007871C1">
                        <w:rPr>
                          <w:rFonts w:ascii="Arial" w:hAnsi="Arial" w:cs="Arial"/>
                          <w:sz w:val="24"/>
                          <w:szCs w:val="24"/>
                        </w:rPr>
                        <w:t xml:space="preserve">en W ; </w:t>
                      </w:r>
                    </w:p>
                    <w:p w14:paraId="0639D2BF" w14:textId="77777777" w:rsidR="007871C1" w:rsidRPr="007871C1" w:rsidRDefault="007871C1" w:rsidP="007871C1">
                      <w:pPr>
                        <w:pStyle w:val="Paragraphedeliste"/>
                        <w:numPr>
                          <w:ilvl w:val="0"/>
                          <w:numId w:val="8"/>
                        </w:numPr>
                        <w:tabs>
                          <w:tab w:val="left" w:pos="284"/>
                        </w:tabs>
                        <w:spacing w:after="0"/>
                        <w:ind w:left="0" w:firstLine="0"/>
                        <w:rPr>
                          <w:rFonts w:ascii="Arial" w:hAnsi="Arial" w:cs="Arial"/>
                          <w:sz w:val="24"/>
                          <w:szCs w:val="24"/>
                        </w:rPr>
                      </w:pPr>
                      <w:proofErr w:type="gramStart"/>
                      <w:r w:rsidRPr="007871C1">
                        <w:rPr>
                          <w:rFonts w:ascii="Arial" w:hAnsi="Arial" w:cs="Arial"/>
                          <w:i/>
                          <w:sz w:val="24"/>
                          <w:szCs w:val="24"/>
                        </w:rPr>
                        <w:t>ρ</w:t>
                      </w:r>
                      <w:proofErr w:type="gramEnd"/>
                      <w:r>
                        <w:rPr>
                          <w:rFonts w:ascii="Arial" w:hAnsi="Arial" w:cs="Arial"/>
                          <w:sz w:val="24"/>
                          <w:szCs w:val="24"/>
                        </w:rPr>
                        <w:t xml:space="preserve"> : masse volumique </w:t>
                      </w:r>
                      <w:r w:rsidRPr="007871C1">
                        <w:rPr>
                          <w:rFonts w:ascii="Arial" w:hAnsi="Arial" w:cs="Arial"/>
                          <w:sz w:val="24"/>
                          <w:szCs w:val="24"/>
                        </w:rPr>
                        <w:t>en kg·m</w:t>
                      </w:r>
                      <w:r w:rsidRPr="007871C1">
                        <w:rPr>
                          <w:rFonts w:ascii="Arial" w:hAnsi="Arial" w:cs="Arial"/>
                          <w:sz w:val="24"/>
                          <w:szCs w:val="24"/>
                          <w:vertAlign w:val="superscript"/>
                        </w:rPr>
                        <w:t>-3</w:t>
                      </w:r>
                      <w:r w:rsidRPr="007871C1">
                        <w:rPr>
                          <w:rFonts w:ascii="Arial" w:hAnsi="Arial" w:cs="Arial"/>
                          <w:sz w:val="24"/>
                          <w:szCs w:val="24"/>
                        </w:rPr>
                        <w:t xml:space="preserve"> ; </w:t>
                      </w:r>
                    </w:p>
                    <w:p w14:paraId="73569810" w14:textId="56F0ECD3" w:rsidR="007871C1" w:rsidRPr="007871C1" w:rsidRDefault="00A928B1" w:rsidP="007871C1">
                      <w:pPr>
                        <w:pStyle w:val="Paragraphedeliste"/>
                        <w:numPr>
                          <w:ilvl w:val="0"/>
                          <w:numId w:val="8"/>
                        </w:numPr>
                        <w:tabs>
                          <w:tab w:val="left" w:pos="284"/>
                        </w:tabs>
                        <w:spacing w:after="0"/>
                        <w:ind w:left="0" w:firstLine="0"/>
                        <w:rPr>
                          <w:rFonts w:ascii="Arial" w:hAnsi="Arial" w:cs="Arial"/>
                          <w:sz w:val="24"/>
                          <w:szCs w:val="24"/>
                        </w:rPr>
                      </w:pPr>
                      <w:proofErr w:type="spellStart"/>
                      <w:proofErr w:type="gramStart"/>
                      <w:r>
                        <w:rPr>
                          <w:rFonts w:ascii="Arial" w:hAnsi="Arial" w:cs="Arial"/>
                          <w:i/>
                          <w:sz w:val="24"/>
                          <w:szCs w:val="24"/>
                        </w:rPr>
                        <w:t>q</w:t>
                      </w:r>
                      <w:r w:rsidRPr="00A928B1">
                        <w:rPr>
                          <w:rFonts w:ascii="Arial" w:hAnsi="Arial" w:cs="Arial"/>
                          <w:i/>
                          <w:sz w:val="24"/>
                          <w:szCs w:val="24"/>
                          <w:vertAlign w:val="subscript"/>
                        </w:rPr>
                        <w:t>v</w:t>
                      </w:r>
                      <w:proofErr w:type="spellEnd"/>
                      <w:proofErr w:type="gramEnd"/>
                      <w:r w:rsidR="007871C1">
                        <w:rPr>
                          <w:rFonts w:ascii="Arial" w:hAnsi="Arial" w:cs="Arial"/>
                          <w:sz w:val="24"/>
                          <w:szCs w:val="24"/>
                        </w:rPr>
                        <w:t xml:space="preserve"> : débit volumique </w:t>
                      </w:r>
                      <w:r w:rsidR="007871C1" w:rsidRPr="007871C1">
                        <w:rPr>
                          <w:rFonts w:ascii="Arial" w:hAnsi="Arial" w:cs="Arial"/>
                          <w:sz w:val="24"/>
                          <w:szCs w:val="24"/>
                        </w:rPr>
                        <w:t>en m</w:t>
                      </w:r>
                      <w:r w:rsidR="007871C1" w:rsidRPr="007871C1">
                        <w:rPr>
                          <w:rFonts w:ascii="Arial" w:hAnsi="Arial" w:cs="Arial"/>
                          <w:sz w:val="24"/>
                          <w:szCs w:val="24"/>
                          <w:vertAlign w:val="superscript"/>
                        </w:rPr>
                        <w:t>3</w:t>
                      </w:r>
                      <w:r w:rsidR="007871C1" w:rsidRPr="007871C1">
                        <w:rPr>
                          <w:rFonts w:ascii="Arial" w:hAnsi="Arial" w:cs="Arial"/>
                          <w:sz w:val="24"/>
                          <w:szCs w:val="24"/>
                        </w:rPr>
                        <w:t>·s</w:t>
                      </w:r>
                      <w:r w:rsidR="007871C1" w:rsidRPr="007871C1">
                        <w:rPr>
                          <w:rFonts w:ascii="Arial" w:hAnsi="Arial" w:cs="Arial"/>
                          <w:sz w:val="24"/>
                          <w:szCs w:val="24"/>
                          <w:vertAlign w:val="superscript"/>
                        </w:rPr>
                        <w:t>-1</w:t>
                      </w:r>
                      <w:r w:rsidR="007871C1" w:rsidRPr="007871C1">
                        <w:rPr>
                          <w:rFonts w:ascii="Arial" w:hAnsi="Arial" w:cs="Arial"/>
                          <w:sz w:val="24"/>
                          <w:szCs w:val="24"/>
                        </w:rPr>
                        <w:t xml:space="preserve"> ; </w:t>
                      </w:r>
                    </w:p>
                    <w:p w14:paraId="5C14A43C" w14:textId="25E03C8B" w:rsidR="007871C1" w:rsidRPr="007871C1" w:rsidRDefault="007871C1" w:rsidP="007871C1">
                      <w:pPr>
                        <w:pStyle w:val="Paragraphedeliste"/>
                        <w:numPr>
                          <w:ilvl w:val="0"/>
                          <w:numId w:val="8"/>
                        </w:numPr>
                        <w:tabs>
                          <w:tab w:val="left" w:pos="284"/>
                        </w:tabs>
                        <w:spacing w:after="0"/>
                        <w:ind w:left="0" w:firstLine="0"/>
                        <w:rPr>
                          <w:rFonts w:ascii="Arial" w:hAnsi="Arial" w:cs="Arial"/>
                          <w:color w:val="000000"/>
                          <w:sz w:val="24"/>
                          <w:szCs w:val="24"/>
                        </w:rPr>
                      </w:pPr>
                      <w:proofErr w:type="spellStart"/>
                      <w:r w:rsidRPr="007871C1">
                        <w:rPr>
                          <w:rFonts w:ascii="Arial" w:hAnsi="Arial" w:cs="Arial"/>
                          <w:i/>
                          <w:sz w:val="24"/>
                          <w:szCs w:val="24"/>
                        </w:rPr>
                        <w:t>H</w:t>
                      </w:r>
                      <w:r w:rsidRPr="007871C1">
                        <w:rPr>
                          <w:rFonts w:ascii="Arial" w:hAnsi="Arial" w:cs="Arial"/>
                          <w:i/>
                          <w:sz w:val="24"/>
                          <w:szCs w:val="24"/>
                          <w:vertAlign w:val="subscript"/>
                        </w:rPr>
                        <w:t>mt</w:t>
                      </w:r>
                      <w:proofErr w:type="spellEnd"/>
                      <w:r>
                        <w:rPr>
                          <w:rFonts w:ascii="Arial" w:hAnsi="Arial" w:cs="Arial"/>
                          <w:sz w:val="24"/>
                          <w:szCs w:val="24"/>
                        </w:rPr>
                        <w:t xml:space="preserve"> : </w:t>
                      </w:r>
                      <w:r w:rsidRPr="007871C1">
                        <w:rPr>
                          <w:rFonts w:ascii="Arial" w:hAnsi="Arial" w:cs="Arial"/>
                          <w:sz w:val="24"/>
                          <w:szCs w:val="24"/>
                        </w:rPr>
                        <w:t>hauteur manométr</w:t>
                      </w:r>
                      <w:r w:rsidR="0031372D">
                        <w:rPr>
                          <w:rFonts w:ascii="Arial" w:hAnsi="Arial" w:cs="Arial"/>
                          <w:sz w:val="24"/>
                          <w:szCs w:val="24"/>
                        </w:rPr>
                        <w:t>ique fournie par la pompe en m</w:t>
                      </w:r>
                      <w:r w:rsidRPr="007871C1">
                        <w:rPr>
                          <w:rFonts w:ascii="Arial" w:hAnsi="Arial" w:cs="Arial"/>
                          <w:sz w:val="24"/>
                          <w:szCs w:val="24"/>
                        </w:rPr>
                        <w:t> ;</w:t>
                      </w:r>
                      <w:r w:rsidRPr="007871C1">
                        <w:rPr>
                          <w:rFonts w:ascii="Arial" w:hAnsi="Arial" w:cs="Arial"/>
                          <w:color w:val="000000"/>
                          <w:sz w:val="24"/>
                          <w:szCs w:val="24"/>
                        </w:rPr>
                        <w:t xml:space="preserve"> </w:t>
                      </w:r>
                    </w:p>
                    <w:p w14:paraId="1EED668B" w14:textId="7B6DB945" w:rsidR="007871C1" w:rsidRPr="007871C1" w:rsidRDefault="007871C1" w:rsidP="007871C1">
                      <w:pPr>
                        <w:pStyle w:val="Paragraphedeliste"/>
                        <w:numPr>
                          <w:ilvl w:val="0"/>
                          <w:numId w:val="8"/>
                        </w:numPr>
                        <w:tabs>
                          <w:tab w:val="left" w:pos="284"/>
                        </w:tabs>
                        <w:spacing w:after="0"/>
                        <w:ind w:left="0" w:firstLine="0"/>
                        <w:rPr>
                          <w:rFonts w:ascii="Arial" w:hAnsi="Arial" w:cs="Arial"/>
                          <w:sz w:val="24"/>
                          <w:szCs w:val="24"/>
                        </w:rPr>
                      </w:pPr>
                      <w:proofErr w:type="gramStart"/>
                      <w:r w:rsidRPr="007871C1">
                        <w:rPr>
                          <w:rFonts w:ascii="Arial" w:hAnsi="Arial" w:cs="Arial"/>
                          <w:i/>
                          <w:color w:val="000000"/>
                          <w:sz w:val="24"/>
                          <w:szCs w:val="24"/>
                        </w:rPr>
                        <w:t>g</w:t>
                      </w:r>
                      <w:proofErr w:type="gramEnd"/>
                      <w:r w:rsidR="00A10334">
                        <w:rPr>
                          <w:rFonts w:ascii="Arial" w:hAnsi="Arial" w:cs="Arial"/>
                          <w:color w:val="000000"/>
                          <w:sz w:val="24"/>
                          <w:szCs w:val="24"/>
                        </w:rPr>
                        <w:t xml:space="preserve"> </w:t>
                      </w:r>
                      <w:r w:rsidRPr="006A364A">
                        <w:rPr>
                          <w:rFonts w:ascii="Arial" w:hAnsi="Arial" w:cs="Arial"/>
                          <w:color w:val="000000"/>
                          <w:sz w:val="24"/>
                          <w:szCs w:val="24"/>
                        </w:rPr>
                        <w:t>:</w:t>
                      </w:r>
                      <w:r>
                        <w:rPr>
                          <w:rFonts w:ascii="Arial" w:hAnsi="Arial" w:cs="Arial"/>
                          <w:color w:val="000000"/>
                          <w:sz w:val="24"/>
                          <w:szCs w:val="24"/>
                          <w:vertAlign w:val="superscript"/>
                        </w:rPr>
                        <w:t xml:space="preserve"> </w:t>
                      </w:r>
                      <w:r w:rsidRPr="007871C1">
                        <w:rPr>
                          <w:rFonts w:ascii="Arial" w:hAnsi="Arial" w:cs="Arial"/>
                          <w:color w:val="000000"/>
                          <w:sz w:val="24"/>
                          <w:szCs w:val="24"/>
                        </w:rPr>
                        <w:t>a</w:t>
                      </w:r>
                      <w:r>
                        <w:rPr>
                          <w:rFonts w:ascii="Arial" w:hAnsi="Arial" w:cs="Arial"/>
                          <w:color w:val="000000"/>
                          <w:sz w:val="24"/>
                          <w:szCs w:val="24"/>
                        </w:rPr>
                        <w:t>ccélération de la pesanteur</w:t>
                      </w:r>
                      <w:r>
                        <w:rPr>
                          <w:rFonts w:ascii="Arial" w:hAnsi="Arial" w:cs="Arial"/>
                          <w:sz w:val="24"/>
                          <w:szCs w:val="24"/>
                        </w:rPr>
                        <w:t>.</w:t>
                      </w:r>
                    </w:p>
                    <w:p w14:paraId="1483A6AF" w14:textId="77777777" w:rsidR="001809FA" w:rsidRPr="001809FA" w:rsidRDefault="001809FA" w:rsidP="001809FA">
                      <w:pPr>
                        <w:spacing w:after="0"/>
                      </w:pPr>
                    </w:p>
                  </w:txbxContent>
                </v:textbox>
              </v:shape>
            </w:pict>
          </mc:Fallback>
        </mc:AlternateContent>
      </w:r>
    </w:p>
    <w:p w14:paraId="56C676CF" w14:textId="722EE5B1" w:rsidR="00F058CA" w:rsidRDefault="00F058CA" w:rsidP="00A00E82">
      <w:pPr>
        <w:spacing w:after="0"/>
        <w:jc w:val="center"/>
        <w:rPr>
          <w:rFonts w:ascii="Arial" w:hAnsi="Arial" w:cs="Arial"/>
          <w:b/>
          <w:bCs/>
          <w:szCs w:val="24"/>
        </w:rPr>
      </w:pPr>
    </w:p>
    <w:p w14:paraId="21AEB170" w14:textId="73FD83B6" w:rsidR="00F058CA" w:rsidRDefault="00F058CA" w:rsidP="00A00E82">
      <w:pPr>
        <w:spacing w:after="0"/>
        <w:jc w:val="center"/>
        <w:rPr>
          <w:rFonts w:ascii="Arial" w:hAnsi="Arial" w:cs="Arial"/>
          <w:b/>
          <w:bCs/>
          <w:szCs w:val="24"/>
        </w:rPr>
      </w:pPr>
    </w:p>
    <w:p w14:paraId="584A8794" w14:textId="77777777" w:rsidR="00F058CA" w:rsidRDefault="00F058CA" w:rsidP="00A00E82">
      <w:pPr>
        <w:spacing w:after="0"/>
        <w:jc w:val="center"/>
        <w:rPr>
          <w:rFonts w:ascii="Arial" w:hAnsi="Arial" w:cs="Arial"/>
          <w:b/>
          <w:bCs/>
          <w:szCs w:val="24"/>
        </w:rPr>
      </w:pPr>
    </w:p>
    <w:p w14:paraId="3C97E1B3" w14:textId="75BA0A83" w:rsidR="009A4C04" w:rsidRDefault="009A4C04" w:rsidP="00F058CA">
      <w:pPr>
        <w:spacing w:after="0"/>
        <w:rPr>
          <w:rFonts w:ascii="Arial" w:hAnsi="Arial" w:cs="Arial"/>
          <w:b/>
          <w:sz w:val="24"/>
          <w:szCs w:val="24"/>
        </w:rPr>
      </w:pPr>
    </w:p>
    <w:p w14:paraId="7D323A0C" w14:textId="14224986" w:rsidR="00F058CA" w:rsidRDefault="00F058CA" w:rsidP="00F058CA">
      <w:pPr>
        <w:spacing w:after="0"/>
        <w:rPr>
          <w:rFonts w:ascii="Arial" w:hAnsi="Arial" w:cs="Arial"/>
          <w:b/>
          <w:sz w:val="24"/>
          <w:szCs w:val="24"/>
        </w:rPr>
      </w:pPr>
    </w:p>
    <w:p w14:paraId="026B54F4" w14:textId="28F64E67" w:rsidR="00F058CA" w:rsidRDefault="00F058CA" w:rsidP="00F058CA">
      <w:pPr>
        <w:spacing w:after="0"/>
        <w:rPr>
          <w:rFonts w:ascii="Arial" w:hAnsi="Arial" w:cs="Arial"/>
          <w:b/>
          <w:sz w:val="24"/>
          <w:szCs w:val="24"/>
        </w:rPr>
      </w:pPr>
    </w:p>
    <w:p w14:paraId="0C2A94B2" w14:textId="235F7407" w:rsidR="00F058CA" w:rsidRDefault="00F058CA" w:rsidP="00F058CA">
      <w:pPr>
        <w:spacing w:after="0"/>
        <w:rPr>
          <w:rFonts w:ascii="Arial" w:hAnsi="Arial" w:cs="Arial"/>
          <w:b/>
          <w:sz w:val="24"/>
          <w:szCs w:val="24"/>
        </w:rPr>
      </w:pPr>
    </w:p>
    <w:p w14:paraId="1FF2F900" w14:textId="0D2A67F0" w:rsidR="00F058CA" w:rsidRDefault="00F058CA" w:rsidP="00F058CA">
      <w:pPr>
        <w:spacing w:after="0"/>
        <w:rPr>
          <w:rFonts w:ascii="Arial" w:hAnsi="Arial" w:cs="Arial"/>
          <w:b/>
          <w:sz w:val="24"/>
          <w:szCs w:val="24"/>
        </w:rPr>
      </w:pPr>
    </w:p>
    <w:p w14:paraId="2EE215D1" w14:textId="7258158E" w:rsidR="00F058CA" w:rsidRDefault="00F058CA" w:rsidP="00F058CA">
      <w:pPr>
        <w:spacing w:after="0"/>
        <w:rPr>
          <w:rFonts w:ascii="Arial" w:hAnsi="Arial" w:cs="Arial"/>
          <w:b/>
          <w:sz w:val="24"/>
          <w:szCs w:val="24"/>
        </w:rPr>
      </w:pPr>
    </w:p>
    <w:p w14:paraId="383FCAAB" w14:textId="6798F156" w:rsidR="00F058CA" w:rsidRDefault="00F058CA" w:rsidP="00F058CA">
      <w:pPr>
        <w:spacing w:after="0"/>
        <w:rPr>
          <w:rFonts w:ascii="Arial" w:hAnsi="Arial" w:cs="Arial"/>
          <w:b/>
          <w:sz w:val="24"/>
          <w:szCs w:val="24"/>
        </w:rPr>
      </w:pPr>
    </w:p>
    <w:p w14:paraId="716F65BA" w14:textId="124309F0" w:rsidR="00F058CA" w:rsidRDefault="00F058CA" w:rsidP="00F058CA">
      <w:pPr>
        <w:spacing w:after="0"/>
        <w:rPr>
          <w:rFonts w:ascii="Arial" w:hAnsi="Arial" w:cs="Arial"/>
          <w:b/>
          <w:sz w:val="24"/>
          <w:szCs w:val="24"/>
        </w:rPr>
      </w:pPr>
    </w:p>
    <w:p w14:paraId="30E0EC84" w14:textId="434E17D8" w:rsidR="00F058CA" w:rsidRDefault="00F058CA" w:rsidP="00F058CA">
      <w:pPr>
        <w:spacing w:after="0"/>
        <w:rPr>
          <w:rFonts w:ascii="Arial" w:hAnsi="Arial" w:cs="Arial"/>
          <w:b/>
          <w:sz w:val="24"/>
          <w:szCs w:val="24"/>
        </w:rPr>
      </w:pPr>
    </w:p>
    <w:p w14:paraId="25F591E3" w14:textId="6201469D" w:rsidR="00F058CA" w:rsidRDefault="00F058CA" w:rsidP="00F058CA">
      <w:pPr>
        <w:spacing w:after="0"/>
        <w:rPr>
          <w:rFonts w:ascii="Arial" w:hAnsi="Arial" w:cs="Arial"/>
          <w:b/>
          <w:sz w:val="24"/>
          <w:szCs w:val="24"/>
        </w:rPr>
      </w:pPr>
    </w:p>
    <w:p w14:paraId="65FED1CB" w14:textId="6E022BBA" w:rsidR="00F058CA" w:rsidRDefault="00F058CA" w:rsidP="00F058CA">
      <w:pPr>
        <w:spacing w:after="0"/>
        <w:rPr>
          <w:rFonts w:ascii="Arial" w:hAnsi="Arial" w:cs="Arial"/>
          <w:b/>
          <w:sz w:val="24"/>
          <w:szCs w:val="24"/>
        </w:rPr>
      </w:pPr>
    </w:p>
    <w:p w14:paraId="64548224" w14:textId="773C7D19" w:rsidR="00F058CA" w:rsidRDefault="00F058CA" w:rsidP="00F058CA">
      <w:pPr>
        <w:spacing w:after="0"/>
        <w:rPr>
          <w:rFonts w:ascii="Arial" w:hAnsi="Arial" w:cs="Arial"/>
          <w:b/>
          <w:sz w:val="24"/>
          <w:szCs w:val="24"/>
        </w:rPr>
      </w:pPr>
    </w:p>
    <w:p w14:paraId="6698109B" w14:textId="055FF14E" w:rsidR="00F058CA" w:rsidRDefault="00F058CA" w:rsidP="00F058CA">
      <w:pPr>
        <w:spacing w:after="0"/>
        <w:rPr>
          <w:rFonts w:ascii="Arial" w:hAnsi="Arial" w:cs="Arial"/>
          <w:b/>
          <w:sz w:val="24"/>
          <w:szCs w:val="24"/>
        </w:rPr>
      </w:pPr>
    </w:p>
    <w:p w14:paraId="4CB8F9F4" w14:textId="21CDF20C" w:rsidR="00F058CA" w:rsidRDefault="00F058CA" w:rsidP="00F058CA">
      <w:pPr>
        <w:spacing w:after="0"/>
        <w:rPr>
          <w:rFonts w:ascii="Arial" w:hAnsi="Arial" w:cs="Arial"/>
          <w:b/>
          <w:sz w:val="24"/>
          <w:szCs w:val="24"/>
        </w:rPr>
      </w:pPr>
    </w:p>
    <w:p w14:paraId="74CB6F9A" w14:textId="116CA997" w:rsidR="00F058CA" w:rsidRDefault="00F058CA" w:rsidP="00F058CA">
      <w:pPr>
        <w:spacing w:after="0"/>
        <w:rPr>
          <w:rFonts w:ascii="Arial" w:hAnsi="Arial" w:cs="Arial"/>
          <w:b/>
          <w:sz w:val="24"/>
          <w:szCs w:val="24"/>
        </w:rPr>
      </w:pPr>
    </w:p>
    <w:p w14:paraId="10B2D116" w14:textId="4652CE0A" w:rsidR="00F058CA" w:rsidRDefault="00F058CA" w:rsidP="00F058CA">
      <w:pPr>
        <w:spacing w:after="0"/>
        <w:rPr>
          <w:rFonts w:ascii="Arial" w:hAnsi="Arial" w:cs="Arial"/>
          <w:b/>
          <w:sz w:val="24"/>
          <w:szCs w:val="24"/>
        </w:rPr>
      </w:pPr>
    </w:p>
    <w:p w14:paraId="71B72282" w14:textId="2EC5B36E" w:rsidR="00F058CA" w:rsidRDefault="00F058CA" w:rsidP="00F058CA">
      <w:pPr>
        <w:spacing w:after="0"/>
        <w:rPr>
          <w:rFonts w:ascii="Arial" w:hAnsi="Arial" w:cs="Arial"/>
          <w:b/>
          <w:sz w:val="24"/>
          <w:szCs w:val="24"/>
        </w:rPr>
      </w:pPr>
    </w:p>
    <w:p w14:paraId="718141D3" w14:textId="4FF0E2B7" w:rsidR="00F058CA" w:rsidRDefault="00F058CA" w:rsidP="00F058CA">
      <w:pPr>
        <w:spacing w:after="0"/>
        <w:rPr>
          <w:rFonts w:ascii="Arial" w:hAnsi="Arial" w:cs="Arial"/>
          <w:b/>
          <w:sz w:val="24"/>
          <w:szCs w:val="24"/>
        </w:rPr>
      </w:pPr>
    </w:p>
    <w:p w14:paraId="67365621" w14:textId="5CC68221" w:rsidR="00F058CA" w:rsidRDefault="00F058CA" w:rsidP="00F058CA">
      <w:pPr>
        <w:spacing w:after="0"/>
        <w:rPr>
          <w:rFonts w:ascii="Arial" w:hAnsi="Arial" w:cs="Arial"/>
          <w:b/>
          <w:sz w:val="24"/>
          <w:szCs w:val="24"/>
        </w:rPr>
      </w:pPr>
    </w:p>
    <w:p w14:paraId="467B0381" w14:textId="10E9D675" w:rsidR="00F058CA" w:rsidRDefault="00F058CA" w:rsidP="00F058CA">
      <w:pPr>
        <w:spacing w:after="0"/>
        <w:rPr>
          <w:rFonts w:ascii="Arial" w:hAnsi="Arial" w:cs="Arial"/>
          <w:b/>
          <w:sz w:val="24"/>
          <w:szCs w:val="24"/>
        </w:rPr>
      </w:pPr>
    </w:p>
    <w:p w14:paraId="75D4F93A" w14:textId="0110C7E3" w:rsidR="00F058CA" w:rsidRDefault="00F058CA" w:rsidP="00F058CA">
      <w:pPr>
        <w:spacing w:after="0"/>
        <w:rPr>
          <w:rFonts w:ascii="Arial" w:hAnsi="Arial" w:cs="Arial"/>
          <w:b/>
          <w:sz w:val="24"/>
          <w:szCs w:val="24"/>
        </w:rPr>
      </w:pPr>
    </w:p>
    <w:p w14:paraId="7BD109C1" w14:textId="2C7A2072" w:rsidR="00F058CA" w:rsidRDefault="00F058CA" w:rsidP="00F058CA">
      <w:pPr>
        <w:spacing w:after="0"/>
        <w:rPr>
          <w:rFonts w:ascii="Arial" w:hAnsi="Arial" w:cs="Arial"/>
          <w:b/>
          <w:sz w:val="24"/>
          <w:szCs w:val="24"/>
        </w:rPr>
      </w:pPr>
    </w:p>
    <w:p w14:paraId="643B92D9" w14:textId="18B3CAA0" w:rsidR="00F058CA" w:rsidRDefault="00F058CA" w:rsidP="00F058CA">
      <w:pPr>
        <w:spacing w:after="0"/>
        <w:rPr>
          <w:rFonts w:ascii="Arial" w:hAnsi="Arial" w:cs="Arial"/>
          <w:b/>
          <w:sz w:val="24"/>
          <w:szCs w:val="24"/>
        </w:rPr>
      </w:pPr>
    </w:p>
    <w:p w14:paraId="44710F4D" w14:textId="6C73175A" w:rsidR="00F058CA" w:rsidRDefault="00F058CA" w:rsidP="00F058CA">
      <w:pPr>
        <w:spacing w:after="0"/>
        <w:rPr>
          <w:rFonts w:ascii="Arial" w:hAnsi="Arial" w:cs="Arial"/>
          <w:b/>
          <w:sz w:val="24"/>
          <w:szCs w:val="24"/>
        </w:rPr>
      </w:pPr>
    </w:p>
    <w:p w14:paraId="1653D102" w14:textId="2C8019F8" w:rsidR="00F058CA" w:rsidRDefault="00F058CA" w:rsidP="00F058CA">
      <w:pPr>
        <w:spacing w:after="0"/>
        <w:rPr>
          <w:rFonts w:ascii="Arial" w:hAnsi="Arial" w:cs="Arial"/>
          <w:b/>
          <w:sz w:val="24"/>
          <w:szCs w:val="24"/>
        </w:rPr>
      </w:pPr>
    </w:p>
    <w:p w14:paraId="49710407" w14:textId="38F0AE1E" w:rsidR="00F058CA" w:rsidRDefault="00F058CA" w:rsidP="00F058CA">
      <w:pPr>
        <w:spacing w:after="0"/>
        <w:rPr>
          <w:rFonts w:ascii="Arial" w:hAnsi="Arial" w:cs="Arial"/>
          <w:b/>
          <w:sz w:val="24"/>
          <w:szCs w:val="24"/>
        </w:rPr>
      </w:pPr>
    </w:p>
    <w:p w14:paraId="04548154" w14:textId="2C9AC67C" w:rsidR="00F058CA" w:rsidRDefault="00F058CA" w:rsidP="00F058CA">
      <w:pPr>
        <w:spacing w:after="0"/>
        <w:rPr>
          <w:rFonts w:ascii="Arial" w:hAnsi="Arial" w:cs="Arial"/>
          <w:b/>
          <w:sz w:val="24"/>
          <w:szCs w:val="24"/>
        </w:rPr>
      </w:pPr>
    </w:p>
    <w:p w14:paraId="48BD42A9" w14:textId="483826EF" w:rsidR="00F058CA" w:rsidRDefault="00F058CA" w:rsidP="00F058CA">
      <w:pPr>
        <w:spacing w:after="0"/>
        <w:rPr>
          <w:rFonts w:ascii="Arial" w:hAnsi="Arial" w:cs="Arial"/>
          <w:b/>
          <w:sz w:val="24"/>
          <w:szCs w:val="24"/>
        </w:rPr>
      </w:pPr>
    </w:p>
    <w:p w14:paraId="2D3A8853" w14:textId="71C4B66D" w:rsidR="00F058CA" w:rsidRDefault="00F058CA" w:rsidP="00F058CA">
      <w:pPr>
        <w:spacing w:after="0"/>
        <w:rPr>
          <w:rFonts w:ascii="Arial" w:hAnsi="Arial" w:cs="Arial"/>
          <w:b/>
          <w:sz w:val="24"/>
          <w:szCs w:val="24"/>
        </w:rPr>
      </w:pPr>
    </w:p>
    <w:p w14:paraId="229772D4" w14:textId="4EF6A888" w:rsidR="00F058CA" w:rsidRDefault="00F058CA" w:rsidP="00F058CA">
      <w:pPr>
        <w:spacing w:after="0"/>
        <w:rPr>
          <w:rFonts w:ascii="Arial" w:hAnsi="Arial" w:cs="Arial"/>
          <w:b/>
          <w:sz w:val="24"/>
          <w:szCs w:val="24"/>
        </w:rPr>
      </w:pPr>
    </w:p>
    <w:p w14:paraId="67AC3EE6" w14:textId="38C50C0A" w:rsidR="00F058CA" w:rsidRDefault="00F058CA" w:rsidP="00F058CA">
      <w:pPr>
        <w:spacing w:after="0"/>
        <w:rPr>
          <w:rFonts w:ascii="Arial" w:hAnsi="Arial" w:cs="Arial"/>
          <w:b/>
          <w:sz w:val="24"/>
          <w:szCs w:val="24"/>
        </w:rPr>
      </w:pPr>
    </w:p>
    <w:p w14:paraId="7A6B9F11" w14:textId="48B17D42" w:rsidR="00F058CA" w:rsidRDefault="00F058CA" w:rsidP="00F058CA">
      <w:pPr>
        <w:spacing w:after="0"/>
        <w:rPr>
          <w:rFonts w:ascii="Arial" w:hAnsi="Arial" w:cs="Arial"/>
          <w:b/>
          <w:sz w:val="24"/>
          <w:szCs w:val="24"/>
        </w:rPr>
      </w:pPr>
    </w:p>
    <w:p w14:paraId="5C1F22D8" w14:textId="0091E214" w:rsidR="00F058CA" w:rsidRDefault="00F058CA" w:rsidP="00F058CA">
      <w:pPr>
        <w:spacing w:after="0"/>
        <w:rPr>
          <w:rFonts w:ascii="Arial" w:hAnsi="Arial" w:cs="Arial"/>
          <w:b/>
          <w:sz w:val="24"/>
          <w:szCs w:val="24"/>
        </w:rPr>
      </w:pPr>
    </w:p>
    <w:p w14:paraId="779AC09A" w14:textId="5E8A1C87" w:rsidR="007A3025" w:rsidRDefault="007A3025" w:rsidP="00F058CA">
      <w:pPr>
        <w:spacing w:after="0"/>
        <w:rPr>
          <w:rFonts w:ascii="Arial" w:hAnsi="Arial" w:cs="Arial"/>
          <w:b/>
          <w:sz w:val="24"/>
          <w:szCs w:val="24"/>
        </w:rPr>
      </w:pPr>
    </w:p>
    <w:p w14:paraId="73754407" w14:textId="1AAB8AE3" w:rsidR="007A3025" w:rsidRDefault="007A3025" w:rsidP="00F058CA">
      <w:pPr>
        <w:spacing w:after="0"/>
        <w:rPr>
          <w:rFonts w:ascii="Arial" w:hAnsi="Arial" w:cs="Arial"/>
          <w:b/>
          <w:sz w:val="24"/>
          <w:szCs w:val="24"/>
        </w:rPr>
      </w:pPr>
    </w:p>
    <w:p w14:paraId="41FBEA6D" w14:textId="219930AB" w:rsidR="007A3025" w:rsidRDefault="007A3025" w:rsidP="00F058CA">
      <w:pPr>
        <w:spacing w:after="0"/>
        <w:rPr>
          <w:rFonts w:ascii="Arial" w:hAnsi="Arial" w:cs="Arial"/>
          <w:b/>
          <w:sz w:val="24"/>
          <w:szCs w:val="24"/>
        </w:rPr>
      </w:pPr>
    </w:p>
    <w:p w14:paraId="0CECCF4A" w14:textId="155DB1FB" w:rsidR="007A3025" w:rsidRDefault="007A3025" w:rsidP="00F058CA">
      <w:pPr>
        <w:spacing w:after="0"/>
        <w:rPr>
          <w:rFonts w:ascii="Arial" w:hAnsi="Arial" w:cs="Arial"/>
          <w:b/>
          <w:sz w:val="24"/>
          <w:szCs w:val="24"/>
        </w:rPr>
      </w:pPr>
    </w:p>
    <w:p w14:paraId="46819A36" w14:textId="5F778C15" w:rsidR="007A3025" w:rsidRDefault="007A3025" w:rsidP="00F058CA">
      <w:pPr>
        <w:spacing w:after="0"/>
        <w:rPr>
          <w:rFonts w:ascii="Arial" w:hAnsi="Arial" w:cs="Arial"/>
          <w:b/>
          <w:sz w:val="24"/>
          <w:szCs w:val="24"/>
        </w:rPr>
      </w:pPr>
    </w:p>
    <w:p w14:paraId="0845DE52" w14:textId="530A387B" w:rsidR="007A3025" w:rsidRDefault="007A3025" w:rsidP="00F058CA">
      <w:pPr>
        <w:spacing w:after="0"/>
        <w:rPr>
          <w:rFonts w:ascii="Arial" w:hAnsi="Arial" w:cs="Arial"/>
          <w:b/>
          <w:sz w:val="24"/>
          <w:szCs w:val="24"/>
        </w:rPr>
      </w:pPr>
    </w:p>
    <w:p w14:paraId="4A25B2CE" w14:textId="77777777" w:rsidR="007A3025" w:rsidRDefault="007A3025" w:rsidP="00F058CA">
      <w:pPr>
        <w:spacing w:after="0"/>
        <w:rPr>
          <w:rFonts w:ascii="Arial" w:hAnsi="Arial" w:cs="Arial"/>
          <w:b/>
          <w:sz w:val="24"/>
          <w:szCs w:val="24"/>
        </w:rPr>
      </w:pPr>
    </w:p>
    <w:p w14:paraId="4EEA7E21" w14:textId="04BD4E2D" w:rsidR="00F058CA" w:rsidRPr="00091857" w:rsidRDefault="00B5742E" w:rsidP="00F058CA">
      <w:pPr>
        <w:spacing w:after="0"/>
        <w:jc w:val="center"/>
        <w:rPr>
          <w:rFonts w:ascii="Arial" w:hAnsi="Arial" w:cs="Arial"/>
          <w:b/>
          <w:sz w:val="24"/>
          <w:szCs w:val="24"/>
        </w:rPr>
      </w:pPr>
      <w:r>
        <w:rPr>
          <w:rFonts w:ascii="Arial" w:hAnsi="Arial" w:cs="Arial"/>
          <w:b/>
          <w:sz w:val="24"/>
          <w:szCs w:val="24"/>
        </w:rPr>
        <w:lastRenderedPageBreak/>
        <w:t>Document R</w:t>
      </w:r>
      <w:r w:rsidR="00F058CA" w:rsidRPr="00091857">
        <w:rPr>
          <w:rFonts w:ascii="Arial" w:hAnsi="Arial" w:cs="Arial"/>
          <w:b/>
          <w:sz w:val="24"/>
          <w:szCs w:val="24"/>
        </w:rPr>
        <w:t xml:space="preserve">éponse </w:t>
      </w:r>
      <w:r w:rsidR="00F058CA">
        <w:rPr>
          <w:rFonts w:ascii="Arial" w:hAnsi="Arial" w:cs="Arial"/>
          <w:b/>
          <w:sz w:val="24"/>
          <w:szCs w:val="24"/>
        </w:rPr>
        <w:t>1</w:t>
      </w:r>
    </w:p>
    <w:p w14:paraId="14F58937" w14:textId="181DF50E" w:rsidR="00F058CA" w:rsidRPr="00091857" w:rsidRDefault="00B5742E" w:rsidP="00F058CA">
      <w:pPr>
        <w:spacing w:after="0"/>
        <w:jc w:val="center"/>
        <w:rPr>
          <w:rFonts w:ascii="Arial" w:hAnsi="Arial" w:cs="Arial"/>
          <w:b/>
          <w:sz w:val="24"/>
          <w:szCs w:val="24"/>
        </w:rPr>
      </w:pPr>
      <w:r>
        <w:rPr>
          <w:rFonts w:ascii="Arial" w:hAnsi="Arial" w:cs="Arial"/>
          <w:b/>
          <w:sz w:val="24"/>
          <w:szCs w:val="24"/>
        </w:rPr>
        <w:t>(</w:t>
      </w:r>
      <w:proofErr w:type="gramStart"/>
      <w:r w:rsidR="00543A17">
        <w:rPr>
          <w:rFonts w:ascii="Arial" w:hAnsi="Arial" w:cs="Arial"/>
          <w:b/>
          <w:sz w:val="24"/>
          <w:szCs w:val="24"/>
        </w:rPr>
        <w:t>à</w:t>
      </w:r>
      <w:proofErr w:type="gramEnd"/>
      <w:r w:rsidR="00F058CA" w:rsidRPr="00091857">
        <w:rPr>
          <w:rFonts w:ascii="Arial" w:hAnsi="Arial" w:cs="Arial"/>
          <w:b/>
          <w:sz w:val="24"/>
          <w:szCs w:val="24"/>
        </w:rPr>
        <w:t xml:space="preserve"> rendre avec la copie)</w:t>
      </w:r>
    </w:p>
    <w:p w14:paraId="24F1AAE5" w14:textId="34B0D3AA" w:rsidR="003B6C04" w:rsidRDefault="0043785A" w:rsidP="009A4C04">
      <w:pPr>
        <w:spacing w:after="0"/>
        <w:jc w:val="center"/>
        <w:rPr>
          <w:rFonts w:ascii="Arial" w:hAnsi="Arial" w:cs="Arial"/>
          <w:b/>
          <w:sz w:val="24"/>
          <w:szCs w:val="24"/>
        </w:rPr>
      </w:pPr>
      <w:r>
        <w:rPr>
          <w:rFonts w:ascii="Arial" w:hAnsi="Arial" w:cs="Arial"/>
          <w:noProof/>
          <w:color w:val="1A0DAB"/>
          <w:sz w:val="20"/>
          <w:szCs w:val="20"/>
          <w:lang w:eastAsia="fr-FR"/>
        </w:rPr>
        <mc:AlternateContent>
          <mc:Choice Requires="wps">
            <w:drawing>
              <wp:anchor distT="0" distB="0" distL="114300" distR="114300" simplePos="0" relativeHeight="251683840" behindDoc="0" locked="0" layoutInCell="1" allowOverlap="1" wp14:anchorId="67FCEA43" wp14:editId="138D7210">
                <wp:simplePos x="0" y="0"/>
                <wp:positionH relativeFrom="column">
                  <wp:posOffset>-840543</wp:posOffset>
                </wp:positionH>
                <wp:positionV relativeFrom="paragraph">
                  <wp:posOffset>5999042</wp:posOffset>
                </wp:positionV>
                <wp:extent cx="1864675" cy="482803"/>
                <wp:effectExtent l="5080" t="0" r="7620" b="7620"/>
                <wp:wrapNone/>
                <wp:docPr id="18" name="Zone de texte 18"/>
                <wp:cNvGraphicFramePr/>
                <a:graphic xmlns:a="http://schemas.openxmlformats.org/drawingml/2006/main">
                  <a:graphicData uri="http://schemas.microsoft.com/office/word/2010/wordprocessingShape">
                    <wps:wsp>
                      <wps:cNvSpPr txBox="1"/>
                      <wps:spPr>
                        <a:xfrm rot="5400000">
                          <a:off x="0" y="0"/>
                          <a:ext cx="1864675" cy="482803"/>
                        </a:xfrm>
                        <a:prstGeom prst="rect">
                          <a:avLst/>
                        </a:prstGeom>
                        <a:solidFill>
                          <a:schemeClr val="lt1"/>
                        </a:solidFill>
                        <a:ln w="6350">
                          <a:noFill/>
                        </a:ln>
                      </wps:spPr>
                      <wps:txbx>
                        <w:txbxContent>
                          <w:p w14:paraId="7C0F5483" w14:textId="1C2F0138" w:rsidR="001710EC" w:rsidRPr="001E1F92" w:rsidRDefault="001710EC" w:rsidP="001710EC">
                            <w:pPr>
                              <w:spacing w:after="0" w:line="240" w:lineRule="auto"/>
                              <w:jc w:val="center"/>
                              <w:rPr>
                                <w:rFonts w:ascii="Arial" w:eastAsia="Times New Roman" w:hAnsi="Arial" w:cs="Arial"/>
                                <w:sz w:val="20"/>
                                <w:szCs w:val="20"/>
                              </w:rPr>
                            </w:pPr>
                            <w:proofErr w:type="gramStart"/>
                            <w:r>
                              <w:rPr>
                                <w:rFonts w:ascii="Arial" w:eastAsia="Times New Roman" w:hAnsi="Arial" w:cs="Arial"/>
                                <w:sz w:val="20"/>
                                <w:szCs w:val="20"/>
                              </w:rPr>
                              <w:t>Source:</w:t>
                            </w:r>
                            <w:proofErr w:type="gramEnd"/>
                            <w:r>
                              <w:rPr>
                                <w:rFonts w:ascii="Arial" w:eastAsia="Times New Roman" w:hAnsi="Arial" w:cs="Arial"/>
                                <w:sz w:val="20"/>
                                <w:szCs w:val="20"/>
                              </w:rPr>
                              <w:t xml:space="preserve"> climalife.dehon.com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FCEA43" id="Zone de texte 18" o:spid="_x0000_s1032" type="#_x0000_t202" style="position:absolute;left:0;text-align:left;margin-left:-66.2pt;margin-top:472.35pt;width:146.8pt;height:38pt;rotation:90;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" fillcolor="white [3201]" stroked="f" strokeweight=".5pt">
                <v:textbox>
                  <w:txbxContent>
                    <w:p w14:paraId="7C0F5483" w14:textId="1C2F0138" w:rsidR="001710EC" w:rsidRPr="001E1F92" w:rsidRDefault="001710EC" w:rsidP="001710EC">
                      <w:pPr>
                        <w:spacing w:after="0" w:line="240" w:lineRule="auto"/>
                        <w:jc w:val="center"/>
                        <w:rPr>
                          <w:rFonts w:ascii="Arial" w:eastAsia="Times New Roman" w:hAnsi="Arial" w:cs="Arial"/>
                          <w:sz w:val="20"/>
                          <w:szCs w:val="20"/>
                        </w:rPr>
                      </w:pPr>
                      <w:proofErr w:type="gramStart"/>
                      <w:r>
                        <w:rPr>
                          <w:rFonts w:ascii="Arial" w:eastAsia="Times New Roman" w:hAnsi="Arial" w:cs="Arial"/>
                          <w:sz w:val="20"/>
                          <w:szCs w:val="20"/>
                        </w:rPr>
                        <w:t>Source:</w:t>
                      </w:r>
                      <w:proofErr w:type="gramEnd"/>
                      <w:r>
                        <w:rPr>
                          <w:rFonts w:ascii="Arial" w:eastAsia="Times New Roman" w:hAnsi="Arial" w:cs="Arial"/>
                          <w:sz w:val="20"/>
                          <w:szCs w:val="20"/>
                        </w:rPr>
                        <w:t xml:space="preserve"> climalife.dehon.com</w:t>
                      </w:r>
                    </w:p>
                  </w:txbxContent>
                </v:textbox>
              </v:shape>
            </w:pict>
          </mc:Fallback>
        </mc:AlternateContent>
      </w:r>
      <w:r w:rsidR="001710EC">
        <w:rPr>
          <w:noProof/>
          <w:lang w:eastAsia="fr-FR"/>
        </w:rPr>
        <w:drawing>
          <wp:inline distT="0" distB="0" distL="0" distR="0" wp14:anchorId="439718DA" wp14:editId="26604A6B">
            <wp:extent cx="6062582" cy="4163808"/>
            <wp:effectExtent l="0" t="3175"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brightnessContrast contrast="-38000"/>
                              </a14:imgEffect>
                            </a14:imgLayer>
                          </a14:imgProps>
                        </a:ext>
                      </a:extLst>
                    </a:blip>
                    <a:stretch>
                      <a:fillRect/>
                    </a:stretch>
                  </pic:blipFill>
                  <pic:spPr>
                    <a:xfrm rot="5400000">
                      <a:off x="0" y="0"/>
                      <a:ext cx="6070825" cy="4169470"/>
                    </a:xfrm>
                    <a:prstGeom prst="rect">
                      <a:avLst/>
                    </a:prstGeom>
                  </pic:spPr>
                </pic:pic>
              </a:graphicData>
            </a:graphic>
          </wp:inline>
        </w:drawing>
      </w:r>
    </w:p>
    <w:p w14:paraId="773F399C" w14:textId="77777777" w:rsidR="0043785A" w:rsidRDefault="0043785A">
      <w:pPr>
        <w:rPr>
          <w:rFonts w:ascii="Arial" w:hAnsi="Arial" w:cs="Arial"/>
          <w:b/>
          <w:sz w:val="24"/>
          <w:szCs w:val="24"/>
        </w:rPr>
      </w:pPr>
      <w:r>
        <w:rPr>
          <w:rFonts w:ascii="Arial" w:hAnsi="Arial" w:cs="Arial"/>
          <w:b/>
          <w:sz w:val="24"/>
          <w:szCs w:val="24"/>
        </w:rPr>
        <w:br w:type="page"/>
      </w:r>
    </w:p>
    <w:p w14:paraId="2D9DF0D9" w14:textId="09B81D0D" w:rsidR="00246393" w:rsidRPr="00091857" w:rsidRDefault="00246393" w:rsidP="00246393">
      <w:pPr>
        <w:spacing w:after="0"/>
        <w:jc w:val="center"/>
        <w:rPr>
          <w:rFonts w:ascii="Arial" w:hAnsi="Arial" w:cs="Arial"/>
          <w:b/>
          <w:sz w:val="24"/>
          <w:szCs w:val="24"/>
        </w:rPr>
      </w:pPr>
      <w:r w:rsidRPr="00091857">
        <w:rPr>
          <w:rFonts w:ascii="Arial" w:hAnsi="Arial" w:cs="Arial"/>
          <w:b/>
          <w:sz w:val="24"/>
          <w:szCs w:val="24"/>
        </w:rPr>
        <w:lastRenderedPageBreak/>
        <w:t xml:space="preserve">Document réponse </w:t>
      </w:r>
      <w:r w:rsidR="001D7A54" w:rsidRPr="00091857">
        <w:rPr>
          <w:rFonts w:ascii="Arial" w:hAnsi="Arial" w:cs="Arial"/>
          <w:b/>
          <w:sz w:val="24"/>
          <w:szCs w:val="24"/>
        </w:rPr>
        <w:t>2</w:t>
      </w:r>
    </w:p>
    <w:p w14:paraId="1F2D74AC" w14:textId="504ED3C8" w:rsidR="00246393" w:rsidRPr="00091857" w:rsidRDefault="00246393" w:rsidP="00246393">
      <w:pPr>
        <w:spacing w:after="0"/>
        <w:jc w:val="center"/>
        <w:rPr>
          <w:rFonts w:ascii="Arial" w:hAnsi="Arial" w:cs="Arial"/>
          <w:b/>
          <w:sz w:val="24"/>
          <w:szCs w:val="24"/>
        </w:rPr>
      </w:pPr>
      <w:r w:rsidRPr="00091857">
        <w:rPr>
          <w:rFonts w:ascii="Arial" w:hAnsi="Arial" w:cs="Arial"/>
          <w:b/>
          <w:sz w:val="24"/>
          <w:szCs w:val="24"/>
        </w:rPr>
        <w:t>(</w:t>
      </w:r>
      <w:proofErr w:type="gramStart"/>
      <w:r w:rsidR="00543A17">
        <w:rPr>
          <w:rFonts w:ascii="Arial" w:hAnsi="Arial" w:cs="Arial"/>
          <w:b/>
          <w:sz w:val="24"/>
          <w:szCs w:val="24"/>
        </w:rPr>
        <w:t>à</w:t>
      </w:r>
      <w:proofErr w:type="gramEnd"/>
      <w:r w:rsidRPr="00091857">
        <w:rPr>
          <w:rFonts w:ascii="Arial" w:hAnsi="Arial" w:cs="Arial"/>
          <w:b/>
          <w:sz w:val="24"/>
          <w:szCs w:val="24"/>
        </w:rPr>
        <w:t xml:space="preserve"> rendre avec la copie)</w:t>
      </w:r>
    </w:p>
    <w:p w14:paraId="2DE1BB09" w14:textId="77777777" w:rsidR="00AE6086" w:rsidRDefault="00AE6086" w:rsidP="00C11C5E">
      <w:pPr>
        <w:spacing w:after="0"/>
        <w:jc w:val="center"/>
        <w:rPr>
          <w:rFonts w:ascii="Arial" w:hAnsi="Arial" w:cs="Arial"/>
          <w:sz w:val="24"/>
          <w:szCs w:val="24"/>
        </w:rPr>
      </w:pPr>
    </w:p>
    <w:tbl>
      <w:tblPr>
        <w:tblStyle w:val="Grilledutableau"/>
        <w:tblW w:w="0" w:type="auto"/>
        <w:tblLook w:val="04A0" w:firstRow="1" w:lastRow="0" w:firstColumn="1" w:lastColumn="0" w:noHBand="0" w:noVBand="1"/>
      </w:tblPr>
      <w:tblGrid>
        <w:gridCol w:w="1510"/>
        <w:gridCol w:w="1510"/>
        <w:gridCol w:w="1510"/>
        <w:gridCol w:w="1510"/>
        <w:gridCol w:w="1511"/>
        <w:gridCol w:w="1511"/>
      </w:tblGrid>
      <w:tr w:rsidR="00246393" w14:paraId="61F322BF" w14:textId="77777777" w:rsidTr="00246393">
        <w:trPr>
          <w:trHeight w:val="567"/>
        </w:trPr>
        <w:tc>
          <w:tcPr>
            <w:tcW w:w="1510" w:type="dxa"/>
            <w:vAlign w:val="center"/>
          </w:tcPr>
          <w:p w14:paraId="47D105DC" w14:textId="77777777" w:rsidR="00246393" w:rsidRDefault="00246393" w:rsidP="00246393">
            <w:pPr>
              <w:jc w:val="center"/>
              <w:rPr>
                <w:rFonts w:ascii="Arial" w:hAnsi="Arial" w:cs="Arial"/>
                <w:sz w:val="24"/>
                <w:szCs w:val="24"/>
              </w:rPr>
            </w:pPr>
          </w:p>
        </w:tc>
        <w:tc>
          <w:tcPr>
            <w:tcW w:w="1510" w:type="dxa"/>
            <w:vAlign w:val="center"/>
          </w:tcPr>
          <w:p w14:paraId="38DAAE9A" w14:textId="77777777" w:rsidR="00246393" w:rsidRDefault="00246393" w:rsidP="00246393">
            <w:pPr>
              <w:jc w:val="center"/>
              <w:rPr>
                <w:rFonts w:ascii="Arial" w:hAnsi="Arial" w:cs="Arial"/>
                <w:sz w:val="24"/>
                <w:szCs w:val="24"/>
              </w:rPr>
            </w:pPr>
            <w:r>
              <w:rPr>
                <w:rFonts w:ascii="Arial" w:hAnsi="Arial" w:cs="Arial"/>
                <w:sz w:val="24"/>
                <w:szCs w:val="24"/>
              </w:rPr>
              <w:t>A</w:t>
            </w:r>
          </w:p>
        </w:tc>
        <w:tc>
          <w:tcPr>
            <w:tcW w:w="1510" w:type="dxa"/>
            <w:vAlign w:val="center"/>
          </w:tcPr>
          <w:p w14:paraId="38691014" w14:textId="77777777" w:rsidR="00246393" w:rsidRDefault="00246393" w:rsidP="00246393">
            <w:pPr>
              <w:jc w:val="center"/>
              <w:rPr>
                <w:rFonts w:ascii="Arial" w:hAnsi="Arial" w:cs="Arial"/>
                <w:sz w:val="24"/>
                <w:szCs w:val="24"/>
              </w:rPr>
            </w:pPr>
            <w:r>
              <w:rPr>
                <w:rFonts w:ascii="Arial" w:hAnsi="Arial" w:cs="Arial"/>
                <w:sz w:val="24"/>
                <w:szCs w:val="24"/>
              </w:rPr>
              <w:t>B</w:t>
            </w:r>
          </w:p>
        </w:tc>
        <w:tc>
          <w:tcPr>
            <w:tcW w:w="1510" w:type="dxa"/>
            <w:vAlign w:val="center"/>
          </w:tcPr>
          <w:p w14:paraId="319AA9B5" w14:textId="77777777" w:rsidR="00246393" w:rsidRDefault="00246393" w:rsidP="00246393">
            <w:pPr>
              <w:jc w:val="center"/>
              <w:rPr>
                <w:rFonts w:ascii="Arial" w:hAnsi="Arial" w:cs="Arial"/>
                <w:sz w:val="24"/>
                <w:szCs w:val="24"/>
              </w:rPr>
            </w:pPr>
            <w:r>
              <w:rPr>
                <w:rFonts w:ascii="Arial" w:hAnsi="Arial" w:cs="Arial"/>
                <w:sz w:val="24"/>
                <w:szCs w:val="24"/>
              </w:rPr>
              <w:t>C</w:t>
            </w:r>
          </w:p>
        </w:tc>
        <w:tc>
          <w:tcPr>
            <w:tcW w:w="1511" w:type="dxa"/>
            <w:vAlign w:val="center"/>
          </w:tcPr>
          <w:p w14:paraId="156D4173" w14:textId="77777777" w:rsidR="00246393" w:rsidRDefault="00246393" w:rsidP="00246393">
            <w:pPr>
              <w:jc w:val="center"/>
              <w:rPr>
                <w:rFonts w:ascii="Arial" w:hAnsi="Arial" w:cs="Arial"/>
                <w:sz w:val="24"/>
                <w:szCs w:val="24"/>
              </w:rPr>
            </w:pPr>
            <w:r>
              <w:rPr>
                <w:rFonts w:ascii="Arial" w:hAnsi="Arial" w:cs="Arial"/>
                <w:sz w:val="24"/>
                <w:szCs w:val="24"/>
              </w:rPr>
              <w:t>D</w:t>
            </w:r>
          </w:p>
        </w:tc>
        <w:tc>
          <w:tcPr>
            <w:tcW w:w="1511" w:type="dxa"/>
            <w:vAlign w:val="center"/>
          </w:tcPr>
          <w:p w14:paraId="1B749133" w14:textId="77777777" w:rsidR="00246393" w:rsidRDefault="00246393" w:rsidP="00246393">
            <w:pPr>
              <w:jc w:val="center"/>
              <w:rPr>
                <w:rFonts w:ascii="Arial" w:hAnsi="Arial" w:cs="Arial"/>
                <w:sz w:val="24"/>
                <w:szCs w:val="24"/>
              </w:rPr>
            </w:pPr>
            <w:r>
              <w:rPr>
                <w:rFonts w:ascii="Arial" w:hAnsi="Arial" w:cs="Arial"/>
                <w:sz w:val="24"/>
                <w:szCs w:val="24"/>
              </w:rPr>
              <w:t>E</w:t>
            </w:r>
          </w:p>
        </w:tc>
      </w:tr>
      <w:tr w:rsidR="00246393" w14:paraId="7586603C" w14:textId="77777777" w:rsidTr="00246393">
        <w:trPr>
          <w:trHeight w:val="567"/>
        </w:trPr>
        <w:tc>
          <w:tcPr>
            <w:tcW w:w="1510" w:type="dxa"/>
            <w:vAlign w:val="center"/>
          </w:tcPr>
          <w:p w14:paraId="4788F5B1" w14:textId="77777777" w:rsidR="00246393" w:rsidRDefault="00246393" w:rsidP="00246393">
            <w:pPr>
              <w:jc w:val="center"/>
              <w:rPr>
                <w:rFonts w:ascii="Arial" w:hAnsi="Arial" w:cs="Arial"/>
                <w:sz w:val="24"/>
                <w:szCs w:val="24"/>
              </w:rPr>
            </w:pPr>
            <w:r w:rsidRPr="001966E1">
              <w:rPr>
                <w:rFonts w:ascii="Arial" w:hAnsi="Arial" w:cs="Arial"/>
                <w:i/>
                <w:sz w:val="24"/>
                <w:szCs w:val="24"/>
              </w:rPr>
              <w:t xml:space="preserve">T </w:t>
            </w:r>
            <w:r>
              <w:rPr>
                <w:rFonts w:ascii="Arial" w:hAnsi="Arial" w:cs="Arial"/>
                <w:sz w:val="24"/>
                <w:szCs w:val="24"/>
              </w:rPr>
              <w:t>(°C)</w:t>
            </w:r>
          </w:p>
        </w:tc>
        <w:tc>
          <w:tcPr>
            <w:tcW w:w="1510" w:type="dxa"/>
            <w:vAlign w:val="center"/>
          </w:tcPr>
          <w:p w14:paraId="6C466E40" w14:textId="77777777" w:rsidR="00246393" w:rsidRDefault="00246393" w:rsidP="00246393">
            <w:pPr>
              <w:jc w:val="center"/>
              <w:rPr>
                <w:rFonts w:ascii="Arial" w:hAnsi="Arial" w:cs="Arial"/>
                <w:sz w:val="24"/>
                <w:szCs w:val="24"/>
              </w:rPr>
            </w:pPr>
          </w:p>
        </w:tc>
        <w:tc>
          <w:tcPr>
            <w:tcW w:w="1510" w:type="dxa"/>
            <w:vAlign w:val="center"/>
          </w:tcPr>
          <w:p w14:paraId="65007D1E" w14:textId="77777777" w:rsidR="00246393" w:rsidRDefault="00246393" w:rsidP="00246393">
            <w:pPr>
              <w:jc w:val="center"/>
              <w:rPr>
                <w:rFonts w:ascii="Arial" w:hAnsi="Arial" w:cs="Arial"/>
                <w:sz w:val="24"/>
                <w:szCs w:val="24"/>
              </w:rPr>
            </w:pPr>
          </w:p>
        </w:tc>
        <w:tc>
          <w:tcPr>
            <w:tcW w:w="1510" w:type="dxa"/>
            <w:vAlign w:val="center"/>
          </w:tcPr>
          <w:p w14:paraId="5ECCC914" w14:textId="77777777" w:rsidR="00246393" w:rsidRDefault="00246393" w:rsidP="00246393">
            <w:pPr>
              <w:jc w:val="center"/>
              <w:rPr>
                <w:rFonts w:ascii="Arial" w:hAnsi="Arial" w:cs="Arial"/>
                <w:sz w:val="24"/>
                <w:szCs w:val="24"/>
              </w:rPr>
            </w:pPr>
          </w:p>
        </w:tc>
        <w:tc>
          <w:tcPr>
            <w:tcW w:w="1511" w:type="dxa"/>
            <w:vAlign w:val="center"/>
          </w:tcPr>
          <w:p w14:paraId="714AF4A8" w14:textId="77777777" w:rsidR="00246393" w:rsidRDefault="00246393" w:rsidP="00246393">
            <w:pPr>
              <w:jc w:val="center"/>
              <w:rPr>
                <w:rFonts w:ascii="Arial" w:hAnsi="Arial" w:cs="Arial"/>
                <w:sz w:val="24"/>
                <w:szCs w:val="24"/>
              </w:rPr>
            </w:pPr>
          </w:p>
        </w:tc>
        <w:tc>
          <w:tcPr>
            <w:tcW w:w="1511" w:type="dxa"/>
            <w:vAlign w:val="center"/>
          </w:tcPr>
          <w:p w14:paraId="6398BC8D" w14:textId="77777777" w:rsidR="00246393" w:rsidRDefault="00246393" w:rsidP="00246393">
            <w:pPr>
              <w:jc w:val="center"/>
              <w:rPr>
                <w:rFonts w:ascii="Arial" w:hAnsi="Arial" w:cs="Arial"/>
                <w:sz w:val="24"/>
                <w:szCs w:val="24"/>
              </w:rPr>
            </w:pPr>
          </w:p>
        </w:tc>
      </w:tr>
      <w:tr w:rsidR="00246393" w14:paraId="1B416DB2" w14:textId="77777777" w:rsidTr="00246393">
        <w:trPr>
          <w:trHeight w:val="567"/>
        </w:trPr>
        <w:tc>
          <w:tcPr>
            <w:tcW w:w="1510" w:type="dxa"/>
            <w:vAlign w:val="center"/>
          </w:tcPr>
          <w:p w14:paraId="3F26D708" w14:textId="77777777" w:rsidR="00246393" w:rsidRDefault="00246393" w:rsidP="00246393">
            <w:pPr>
              <w:jc w:val="center"/>
              <w:rPr>
                <w:rFonts w:ascii="Arial" w:hAnsi="Arial" w:cs="Arial"/>
                <w:sz w:val="24"/>
                <w:szCs w:val="24"/>
              </w:rPr>
            </w:pPr>
            <w:r w:rsidRPr="001966E1">
              <w:rPr>
                <w:rFonts w:ascii="Arial" w:hAnsi="Arial" w:cs="Arial"/>
                <w:i/>
                <w:sz w:val="24"/>
                <w:szCs w:val="24"/>
              </w:rPr>
              <w:t>P</w:t>
            </w:r>
            <w:r>
              <w:rPr>
                <w:rFonts w:ascii="Arial" w:hAnsi="Arial" w:cs="Arial"/>
                <w:sz w:val="24"/>
                <w:szCs w:val="24"/>
              </w:rPr>
              <w:t xml:space="preserve"> (bar)</w:t>
            </w:r>
          </w:p>
        </w:tc>
        <w:tc>
          <w:tcPr>
            <w:tcW w:w="1510" w:type="dxa"/>
            <w:vAlign w:val="center"/>
          </w:tcPr>
          <w:p w14:paraId="501423D9" w14:textId="77777777" w:rsidR="00246393" w:rsidRDefault="00246393" w:rsidP="00246393">
            <w:pPr>
              <w:jc w:val="center"/>
              <w:rPr>
                <w:rFonts w:ascii="Arial" w:hAnsi="Arial" w:cs="Arial"/>
                <w:sz w:val="24"/>
                <w:szCs w:val="24"/>
              </w:rPr>
            </w:pPr>
          </w:p>
        </w:tc>
        <w:tc>
          <w:tcPr>
            <w:tcW w:w="1510" w:type="dxa"/>
            <w:vAlign w:val="center"/>
          </w:tcPr>
          <w:p w14:paraId="2FB022C9" w14:textId="77777777" w:rsidR="00246393" w:rsidRDefault="00246393" w:rsidP="00246393">
            <w:pPr>
              <w:jc w:val="center"/>
              <w:rPr>
                <w:rFonts w:ascii="Arial" w:hAnsi="Arial" w:cs="Arial"/>
                <w:sz w:val="24"/>
                <w:szCs w:val="24"/>
              </w:rPr>
            </w:pPr>
          </w:p>
        </w:tc>
        <w:tc>
          <w:tcPr>
            <w:tcW w:w="1510" w:type="dxa"/>
            <w:vAlign w:val="center"/>
          </w:tcPr>
          <w:p w14:paraId="13334287" w14:textId="77777777" w:rsidR="00246393" w:rsidRDefault="00246393" w:rsidP="00246393">
            <w:pPr>
              <w:jc w:val="center"/>
              <w:rPr>
                <w:rFonts w:ascii="Arial" w:hAnsi="Arial" w:cs="Arial"/>
                <w:sz w:val="24"/>
                <w:szCs w:val="24"/>
              </w:rPr>
            </w:pPr>
          </w:p>
        </w:tc>
        <w:tc>
          <w:tcPr>
            <w:tcW w:w="1511" w:type="dxa"/>
            <w:vAlign w:val="center"/>
          </w:tcPr>
          <w:p w14:paraId="308BEFCA" w14:textId="77777777" w:rsidR="00246393" w:rsidRDefault="00246393" w:rsidP="00246393">
            <w:pPr>
              <w:jc w:val="center"/>
              <w:rPr>
                <w:rFonts w:ascii="Arial" w:hAnsi="Arial" w:cs="Arial"/>
                <w:sz w:val="24"/>
                <w:szCs w:val="24"/>
              </w:rPr>
            </w:pPr>
          </w:p>
        </w:tc>
        <w:tc>
          <w:tcPr>
            <w:tcW w:w="1511" w:type="dxa"/>
            <w:vAlign w:val="center"/>
          </w:tcPr>
          <w:p w14:paraId="037ADB73" w14:textId="77777777" w:rsidR="00246393" w:rsidRDefault="00246393" w:rsidP="00246393">
            <w:pPr>
              <w:jc w:val="center"/>
              <w:rPr>
                <w:rFonts w:ascii="Arial" w:hAnsi="Arial" w:cs="Arial"/>
                <w:sz w:val="24"/>
                <w:szCs w:val="24"/>
              </w:rPr>
            </w:pPr>
          </w:p>
        </w:tc>
      </w:tr>
      <w:tr w:rsidR="00246393" w14:paraId="093D66BC" w14:textId="77777777" w:rsidTr="00246393">
        <w:trPr>
          <w:trHeight w:val="567"/>
        </w:trPr>
        <w:tc>
          <w:tcPr>
            <w:tcW w:w="1510" w:type="dxa"/>
            <w:vAlign w:val="center"/>
          </w:tcPr>
          <w:p w14:paraId="381A11DE" w14:textId="77777777" w:rsidR="00246393" w:rsidRPr="00246393" w:rsidRDefault="00246393" w:rsidP="00246393">
            <w:pPr>
              <w:jc w:val="center"/>
              <w:rPr>
                <w:rFonts w:ascii="Arial" w:hAnsi="Arial" w:cs="Arial"/>
                <w:sz w:val="24"/>
                <w:szCs w:val="24"/>
              </w:rPr>
            </w:pPr>
            <w:proofErr w:type="gramStart"/>
            <w:r w:rsidRPr="001966E1">
              <w:rPr>
                <w:rFonts w:ascii="Arial" w:hAnsi="Arial" w:cs="Arial"/>
                <w:i/>
                <w:sz w:val="24"/>
                <w:szCs w:val="24"/>
              </w:rPr>
              <w:t>h</w:t>
            </w:r>
            <w:proofErr w:type="gramEnd"/>
            <w:r>
              <w:rPr>
                <w:rFonts w:ascii="Arial" w:hAnsi="Arial" w:cs="Arial"/>
                <w:sz w:val="24"/>
                <w:szCs w:val="24"/>
              </w:rPr>
              <w:t xml:space="preserve"> (kJ·kg</w:t>
            </w:r>
            <w:r>
              <w:rPr>
                <w:rFonts w:ascii="Arial" w:hAnsi="Arial" w:cs="Arial"/>
                <w:sz w:val="24"/>
                <w:szCs w:val="24"/>
                <w:vertAlign w:val="superscript"/>
              </w:rPr>
              <w:t>-1</w:t>
            </w:r>
            <w:r>
              <w:rPr>
                <w:rFonts w:ascii="Arial" w:hAnsi="Arial" w:cs="Arial"/>
                <w:sz w:val="24"/>
                <w:szCs w:val="24"/>
              </w:rPr>
              <w:t>)</w:t>
            </w:r>
          </w:p>
        </w:tc>
        <w:tc>
          <w:tcPr>
            <w:tcW w:w="1510" w:type="dxa"/>
            <w:vAlign w:val="center"/>
          </w:tcPr>
          <w:p w14:paraId="5B2C4112" w14:textId="77777777" w:rsidR="00246393" w:rsidRDefault="00246393" w:rsidP="00246393">
            <w:pPr>
              <w:jc w:val="center"/>
              <w:rPr>
                <w:rFonts w:ascii="Arial" w:hAnsi="Arial" w:cs="Arial"/>
                <w:sz w:val="24"/>
                <w:szCs w:val="24"/>
              </w:rPr>
            </w:pPr>
          </w:p>
        </w:tc>
        <w:tc>
          <w:tcPr>
            <w:tcW w:w="1510" w:type="dxa"/>
            <w:vAlign w:val="center"/>
          </w:tcPr>
          <w:p w14:paraId="4BC93E0F" w14:textId="77777777" w:rsidR="00246393" w:rsidRDefault="00246393" w:rsidP="00246393">
            <w:pPr>
              <w:jc w:val="center"/>
              <w:rPr>
                <w:rFonts w:ascii="Arial" w:hAnsi="Arial" w:cs="Arial"/>
                <w:sz w:val="24"/>
                <w:szCs w:val="24"/>
              </w:rPr>
            </w:pPr>
          </w:p>
        </w:tc>
        <w:tc>
          <w:tcPr>
            <w:tcW w:w="1510" w:type="dxa"/>
            <w:vAlign w:val="center"/>
          </w:tcPr>
          <w:p w14:paraId="025E9C38" w14:textId="77777777" w:rsidR="00246393" w:rsidRDefault="00246393" w:rsidP="00246393">
            <w:pPr>
              <w:jc w:val="center"/>
              <w:rPr>
                <w:rFonts w:ascii="Arial" w:hAnsi="Arial" w:cs="Arial"/>
                <w:sz w:val="24"/>
                <w:szCs w:val="24"/>
              </w:rPr>
            </w:pPr>
          </w:p>
        </w:tc>
        <w:tc>
          <w:tcPr>
            <w:tcW w:w="1511" w:type="dxa"/>
            <w:vAlign w:val="center"/>
          </w:tcPr>
          <w:p w14:paraId="029BD0DC" w14:textId="77777777" w:rsidR="00246393" w:rsidRDefault="00246393" w:rsidP="00246393">
            <w:pPr>
              <w:jc w:val="center"/>
              <w:rPr>
                <w:rFonts w:ascii="Arial" w:hAnsi="Arial" w:cs="Arial"/>
                <w:sz w:val="24"/>
                <w:szCs w:val="24"/>
              </w:rPr>
            </w:pPr>
          </w:p>
        </w:tc>
        <w:tc>
          <w:tcPr>
            <w:tcW w:w="1511" w:type="dxa"/>
            <w:vAlign w:val="center"/>
          </w:tcPr>
          <w:p w14:paraId="2EA84A76" w14:textId="77777777" w:rsidR="00246393" w:rsidRDefault="00246393" w:rsidP="00246393">
            <w:pPr>
              <w:jc w:val="center"/>
              <w:rPr>
                <w:rFonts w:ascii="Arial" w:hAnsi="Arial" w:cs="Arial"/>
                <w:sz w:val="24"/>
                <w:szCs w:val="24"/>
              </w:rPr>
            </w:pPr>
          </w:p>
        </w:tc>
      </w:tr>
    </w:tbl>
    <w:p w14:paraId="139AEC47" w14:textId="77777777" w:rsidR="00AE6086" w:rsidRDefault="00AE6086" w:rsidP="00C11C5E">
      <w:pPr>
        <w:spacing w:after="0"/>
        <w:jc w:val="center"/>
        <w:rPr>
          <w:rFonts w:ascii="Arial" w:hAnsi="Arial" w:cs="Arial"/>
          <w:sz w:val="24"/>
          <w:szCs w:val="24"/>
        </w:rPr>
      </w:pPr>
    </w:p>
    <w:p w14:paraId="45B66E10" w14:textId="77777777" w:rsidR="008A1723" w:rsidRDefault="008A1723" w:rsidP="009A4C04">
      <w:pPr>
        <w:spacing w:after="0"/>
        <w:jc w:val="center"/>
        <w:rPr>
          <w:rFonts w:ascii="Arial" w:hAnsi="Arial" w:cs="Arial"/>
          <w:b/>
          <w:sz w:val="24"/>
          <w:szCs w:val="24"/>
        </w:rPr>
      </w:pPr>
      <w:bookmarkStart w:id="24" w:name="_Hlk523210108"/>
    </w:p>
    <w:p w14:paraId="42324C6A" w14:textId="2E531E19" w:rsidR="009A4C04" w:rsidRPr="00091857" w:rsidRDefault="009A4C04" w:rsidP="009A4C04">
      <w:pPr>
        <w:spacing w:after="0"/>
        <w:jc w:val="center"/>
        <w:rPr>
          <w:rFonts w:ascii="Arial" w:hAnsi="Arial" w:cs="Arial"/>
          <w:b/>
          <w:sz w:val="24"/>
          <w:szCs w:val="24"/>
        </w:rPr>
      </w:pPr>
      <w:r w:rsidRPr="00091857">
        <w:rPr>
          <w:rFonts w:ascii="Arial" w:hAnsi="Arial" w:cs="Arial"/>
          <w:b/>
          <w:sz w:val="24"/>
          <w:szCs w:val="24"/>
        </w:rPr>
        <w:t xml:space="preserve">Document réponse </w:t>
      </w:r>
      <w:r w:rsidR="008A7109" w:rsidRPr="00091857">
        <w:rPr>
          <w:rFonts w:ascii="Arial" w:hAnsi="Arial" w:cs="Arial"/>
          <w:b/>
          <w:sz w:val="24"/>
          <w:szCs w:val="24"/>
        </w:rPr>
        <w:t>3</w:t>
      </w:r>
    </w:p>
    <w:p w14:paraId="1EAA43F8" w14:textId="7B1F743F" w:rsidR="009A4C04" w:rsidRDefault="009A4C04" w:rsidP="009A4C04">
      <w:pPr>
        <w:spacing w:after="0"/>
        <w:jc w:val="center"/>
        <w:rPr>
          <w:rFonts w:ascii="Arial" w:hAnsi="Arial" w:cs="Arial"/>
          <w:b/>
          <w:sz w:val="24"/>
          <w:szCs w:val="24"/>
        </w:rPr>
      </w:pPr>
      <w:r w:rsidRPr="00091857">
        <w:rPr>
          <w:rFonts w:ascii="Arial" w:hAnsi="Arial" w:cs="Arial"/>
          <w:b/>
          <w:sz w:val="24"/>
          <w:szCs w:val="24"/>
        </w:rPr>
        <w:t>(</w:t>
      </w:r>
      <w:proofErr w:type="gramStart"/>
      <w:r w:rsidR="00543A17">
        <w:rPr>
          <w:rFonts w:ascii="Arial" w:hAnsi="Arial" w:cs="Arial"/>
          <w:b/>
          <w:sz w:val="24"/>
          <w:szCs w:val="24"/>
        </w:rPr>
        <w:t>à</w:t>
      </w:r>
      <w:proofErr w:type="gramEnd"/>
      <w:r w:rsidRPr="00091857">
        <w:rPr>
          <w:rFonts w:ascii="Arial" w:hAnsi="Arial" w:cs="Arial"/>
          <w:b/>
          <w:sz w:val="24"/>
          <w:szCs w:val="24"/>
        </w:rPr>
        <w:t xml:space="preserve"> rendre avec la copie)</w:t>
      </w:r>
    </w:p>
    <w:p w14:paraId="40B13FBF" w14:textId="6AE765BD" w:rsidR="00A533AB" w:rsidRDefault="00A533AB" w:rsidP="009A4C04">
      <w:pPr>
        <w:spacing w:after="0"/>
        <w:jc w:val="center"/>
        <w:rPr>
          <w:rFonts w:ascii="Arial" w:hAnsi="Arial" w:cs="Arial"/>
          <w:b/>
          <w:sz w:val="24"/>
          <w:szCs w:val="24"/>
        </w:rPr>
      </w:pPr>
    </w:p>
    <w:tbl>
      <w:tblPr>
        <w:tblStyle w:val="Grilledutableau"/>
        <w:tblW w:w="9293" w:type="dxa"/>
        <w:jc w:val="center"/>
        <w:tblLook w:val="04A0" w:firstRow="1" w:lastRow="0" w:firstColumn="1" w:lastColumn="0" w:noHBand="0" w:noVBand="1"/>
      </w:tblPr>
      <w:tblGrid>
        <w:gridCol w:w="1984"/>
        <w:gridCol w:w="1218"/>
        <w:gridCol w:w="1218"/>
        <w:gridCol w:w="1218"/>
        <w:gridCol w:w="1218"/>
        <w:gridCol w:w="1218"/>
        <w:gridCol w:w="1219"/>
      </w:tblGrid>
      <w:tr w:rsidR="00A533AB" w:rsidRPr="00F932A7" w14:paraId="058B42AE" w14:textId="77777777" w:rsidTr="00983DA5">
        <w:trPr>
          <w:trHeight w:val="510"/>
          <w:jc w:val="center"/>
        </w:trPr>
        <w:tc>
          <w:tcPr>
            <w:tcW w:w="1984" w:type="dxa"/>
            <w:vAlign w:val="center"/>
          </w:tcPr>
          <w:p w14:paraId="1CFD2E56" w14:textId="5853CD9C" w:rsidR="00983DA5" w:rsidRDefault="00A533AB" w:rsidP="009B3E5B">
            <w:pPr>
              <w:jc w:val="center"/>
              <w:rPr>
                <w:rFonts w:ascii="Arial" w:hAnsi="Arial" w:cs="Arial"/>
                <w:sz w:val="24"/>
                <w:szCs w:val="24"/>
              </w:rPr>
            </w:pPr>
            <w:r w:rsidRPr="00F932A7">
              <w:rPr>
                <w:rFonts w:ascii="Arial" w:hAnsi="Arial" w:cs="Arial"/>
                <w:sz w:val="24"/>
                <w:szCs w:val="24"/>
              </w:rPr>
              <w:t xml:space="preserve">Fréquence </w:t>
            </w:r>
            <w:r w:rsidR="004C483C" w:rsidRPr="004C483C">
              <w:rPr>
                <w:rFonts w:ascii="Arial" w:hAnsi="Arial" w:cs="Arial"/>
                <w:i/>
                <w:sz w:val="24"/>
                <w:szCs w:val="24"/>
              </w:rPr>
              <w:t>f</w:t>
            </w:r>
          </w:p>
          <w:p w14:paraId="7FEC90DD" w14:textId="5CE3749A" w:rsidR="00A533AB" w:rsidRPr="00F932A7" w:rsidRDefault="00A533AB" w:rsidP="009B3E5B">
            <w:pPr>
              <w:jc w:val="center"/>
              <w:rPr>
                <w:rFonts w:ascii="Arial" w:hAnsi="Arial" w:cs="Arial"/>
                <w:sz w:val="24"/>
                <w:szCs w:val="24"/>
              </w:rPr>
            </w:pPr>
            <w:proofErr w:type="gramStart"/>
            <w:r w:rsidRPr="00F932A7">
              <w:rPr>
                <w:rFonts w:ascii="Arial" w:hAnsi="Arial" w:cs="Arial"/>
                <w:sz w:val="24"/>
                <w:szCs w:val="24"/>
              </w:rPr>
              <w:t>en</w:t>
            </w:r>
            <w:proofErr w:type="gramEnd"/>
            <w:r w:rsidRPr="00F932A7">
              <w:rPr>
                <w:rFonts w:ascii="Arial" w:hAnsi="Arial" w:cs="Arial"/>
                <w:sz w:val="24"/>
                <w:szCs w:val="24"/>
              </w:rPr>
              <w:t xml:space="preserve"> Hz</w:t>
            </w:r>
          </w:p>
        </w:tc>
        <w:tc>
          <w:tcPr>
            <w:tcW w:w="1218" w:type="dxa"/>
            <w:vAlign w:val="center"/>
          </w:tcPr>
          <w:p w14:paraId="317E7B4D" w14:textId="77777777" w:rsidR="00A533AB" w:rsidRPr="00F932A7" w:rsidRDefault="00A533AB" w:rsidP="009B3E5B">
            <w:pPr>
              <w:jc w:val="center"/>
              <w:rPr>
                <w:rFonts w:ascii="Arial" w:hAnsi="Arial" w:cs="Arial"/>
                <w:sz w:val="24"/>
                <w:szCs w:val="24"/>
              </w:rPr>
            </w:pPr>
            <w:r w:rsidRPr="00F932A7">
              <w:rPr>
                <w:rFonts w:ascii="Arial" w:hAnsi="Arial" w:cs="Arial"/>
                <w:sz w:val="24"/>
                <w:szCs w:val="24"/>
              </w:rPr>
              <w:t>125</w:t>
            </w:r>
          </w:p>
        </w:tc>
        <w:tc>
          <w:tcPr>
            <w:tcW w:w="1218" w:type="dxa"/>
            <w:vAlign w:val="center"/>
          </w:tcPr>
          <w:p w14:paraId="5C4D0D1E" w14:textId="77777777" w:rsidR="00A533AB" w:rsidRPr="00F932A7" w:rsidRDefault="00A533AB" w:rsidP="009B3E5B">
            <w:pPr>
              <w:jc w:val="center"/>
              <w:rPr>
                <w:rFonts w:ascii="Arial" w:hAnsi="Arial" w:cs="Arial"/>
                <w:sz w:val="24"/>
                <w:szCs w:val="24"/>
              </w:rPr>
            </w:pPr>
            <w:r w:rsidRPr="00F932A7">
              <w:rPr>
                <w:rFonts w:ascii="Arial" w:hAnsi="Arial" w:cs="Arial"/>
                <w:sz w:val="24"/>
                <w:szCs w:val="24"/>
              </w:rPr>
              <w:t>250</w:t>
            </w:r>
          </w:p>
        </w:tc>
        <w:tc>
          <w:tcPr>
            <w:tcW w:w="1218" w:type="dxa"/>
            <w:vAlign w:val="center"/>
          </w:tcPr>
          <w:p w14:paraId="12FD1111" w14:textId="77777777" w:rsidR="00A533AB" w:rsidRPr="00F932A7" w:rsidRDefault="00A533AB" w:rsidP="009B3E5B">
            <w:pPr>
              <w:jc w:val="center"/>
              <w:rPr>
                <w:rFonts w:ascii="Arial" w:hAnsi="Arial" w:cs="Arial"/>
                <w:sz w:val="24"/>
                <w:szCs w:val="24"/>
              </w:rPr>
            </w:pPr>
            <w:r w:rsidRPr="00F932A7">
              <w:rPr>
                <w:rFonts w:ascii="Arial" w:hAnsi="Arial" w:cs="Arial"/>
                <w:sz w:val="24"/>
                <w:szCs w:val="24"/>
              </w:rPr>
              <w:t>500</w:t>
            </w:r>
          </w:p>
        </w:tc>
        <w:tc>
          <w:tcPr>
            <w:tcW w:w="1218" w:type="dxa"/>
            <w:vAlign w:val="center"/>
          </w:tcPr>
          <w:p w14:paraId="11847280" w14:textId="01A14FD7" w:rsidR="00A533AB" w:rsidRPr="00F932A7" w:rsidRDefault="00A533AB" w:rsidP="009B3E5B">
            <w:pPr>
              <w:jc w:val="center"/>
              <w:rPr>
                <w:rFonts w:ascii="Arial" w:hAnsi="Arial" w:cs="Arial"/>
                <w:sz w:val="24"/>
                <w:szCs w:val="24"/>
              </w:rPr>
            </w:pPr>
            <w:r w:rsidRPr="00F932A7">
              <w:rPr>
                <w:rFonts w:ascii="Arial" w:hAnsi="Arial" w:cs="Arial"/>
                <w:sz w:val="24"/>
                <w:szCs w:val="24"/>
              </w:rPr>
              <w:t>1</w:t>
            </w:r>
            <w:r w:rsidR="004C483C">
              <w:rPr>
                <w:rFonts w:ascii="Arial" w:hAnsi="Arial" w:cs="Arial"/>
                <w:sz w:val="24"/>
                <w:szCs w:val="24"/>
              </w:rPr>
              <w:t xml:space="preserve"> </w:t>
            </w:r>
            <w:r w:rsidRPr="00F932A7">
              <w:rPr>
                <w:rFonts w:ascii="Arial" w:hAnsi="Arial" w:cs="Arial"/>
                <w:sz w:val="24"/>
                <w:szCs w:val="24"/>
              </w:rPr>
              <w:t>000</w:t>
            </w:r>
          </w:p>
        </w:tc>
        <w:tc>
          <w:tcPr>
            <w:tcW w:w="1218" w:type="dxa"/>
            <w:vAlign w:val="center"/>
          </w:tcPr>
          <w:p w14:paraId="21294A41" w14:textId="1B90AC3C" w:rsidR="00A533AB" w:rsidRPr="00F932A7" w:rsidRDefault="00A533AB" w:rsidP="009B3E5B">
            <w:pPr>
              <w:jc w:val="center"/>
              <w:rPr>
                <w:rFonts w:ascii="Arial" w:hAnsi="Arial" w:cs="Arial"/>
                <w:sz w:val="24"/>
                <w:szCs w:val="24"/>
              </w:rPr>
            </w:pPr>
            <w:r w:rsidRPr="00F932A7">
              <w:rPr>
                <w:rFonts w:ascii="Arial" w:hAnsi="Arial" w:cs="Arial"/>
                <w:sz w:val="24"/>
                <w:szCs w:val="24"/>
              </w:rPr>
              <w:t>2</w:t>
            </w:r>
            <w:r w:rsidR="004C483C">
              <w:rPr>
                <w:rFonts w:ascii="Arial" w:hAnsi="Arial" w:cs="Arial"/>
                <w:sz w:val="24"/>
                <w:szCs w:val="24"/>
              </w:rPr>
              <w:t xml:space="preserve"> </w:t>
            </w:r>
            <w:r w:rsidRPr="00F932A7">
              <w:rPr>
                <w:rFonts w:ascii="Arial" w:hAnsi="Arial" w:cs="Arial"/>
                <w:sz w:val="24"/>
                <w:szCs w:val="24"/>
              </w:rPr>
              <w:t>000</w:t>
            </w:r>
          </w:p>
        </w:tc>
        <w:tc>
          <w:tcPr>
            <w:tcW w:w="1219" w:type="dxa"/>
            <w:vAlign w:val="center"/>
          </w:tcPr>
          <w:p w14:paraId="48126A77" w14:textId="000835E4" w:rsidR="00A533AB" w:rsidRPr="00F932A7" w:rsidRDefault="00A533AB" w:rsidP="009B3E5B">
            <w:pPr>
              <w:jc w:val="center"/>
              <w:rPr>
                <w:rFonts w:ascii="Arial" w:hAnsi="Arial" w:cs="Arial"/>
                <w:sz w:val="24"/>
                <w:szCs w:val="24"/>
              </w:rPr>
            </w:pPr>
            <w:r w:rsidRPr="00F932A7">
              <w:rPr>
                <w:rFonts w:ascii="Arial" w:hAnsi="Arial" w:cs="Arial"/>
                <w:sz w:val="24"/>
                <w:szCs w:val="24"/>
              </w:rPr>
              <w:t>4</w:t>
            </w:r>
            <w:r w:rsidR="004C483C">
              <w:rPr>
                <w:rFonts w:ascii="Arial" w:hAnsi="Arial" w:cs="Arial"/>
                <w:sz w:val="24"/>
                <w:szCs w:val="24"/>
              </w:rPr>
              <w:t xml:space="preserve"> </w:t>
            </w:r>
            <w:r w:rsidRPr="00F932A7">
              <w:rPr>
                <w:rFonts w:ascii="Arial" w:hAnsi="Arial" w:cs="Arial"/>
                <w:sz w:val="24"/>
                <w:szCs w:val="24"/>
              </w:rPr>
              <w:t>000</w:t>
            </w:r>
          </w:p>
        </w:tc>
      </w:tr>
      <w:tr w:rsidR="001B5114" w:rsidRPr="00F932A7" w14:paraId="117798F2" w14:textId="77777777" w:rsidTr="00983DA5">
        <w:trPr>
          <w:trHeight w:val="510"/>
          <w:jc w:val="center"/>
        </w:trPr>
        <w:tc>
          <w:tcPr>
            <w:tcW w:w="1984" w:type="dxa"/>
            <w:vAlign w:val="center"/>
          </w:tcPr>
          <w:p w14:paraId="7640B34F" w14:textId="77777777" w:rsidR="001B5114" w:rsidRPr="00F932A7" w:rsidRDefault="001B5114" w:rsidP="001B5114">
            <w:pPr>
              <w:jc w:val="center"/>
              <w:rPr>
                <w:rFonts w:ascii="Arial" w:hAnsi="Arial" w:cs="Arial"/>
                <w:sz w:val="24"/>
                <w:szCs w:val="24"/>
              </w:rPr>
            </w:pPr>
            <w:r w:rsidRPr="00F932A7">
              <w:rPr>
                <w:rFonts w:ascii="Arial" w:hAnsi="Arial" w:cs="Arial"/>
                <w:sz w:val="24"/>
                <w:szCs w:val="24"/>
              </w:rPr>
              <w:t xml:space="preserve">Niveau </w:t>
            </w:r>
            <w:r w:rsidRPr="00A135D7">
              <w:rPr>
                <w:rFonts w:ascii="Arial" w:hAnsi="Arial" w:cs="Arial"/>
                <w:i/>
                <w:sz w:val="24"/>
                <w:szCs w:val="24"/>
              </w:rPr>
              <w:t>Ni</w:t>
            </w:r>
            <w:r>
              <w:rPr>
                <w:rFonts w:ascii="Arial" w:hAnsi="Arial" w:cs="Arial"/>
                <w:sz w:val="24"/>
                <w:szCs w:val="24"/>
              </w:rPr>
              <w:t xml:space="preserve"> </w:t>
            </w:r>
            <w:r w:rsidRPr="00F932A7">
              <w:rPr>
                <w:rFonts w:ascii="Arial" w:hAnsi="Arial" w:cs="Arial"/>
                <w:sz w:val="24"/>
                <w:szCs w:val="24"/>
              </w:rPr>
              <w:t>en dB</w:t>
            </w:r>
          </w:p>
        </w:tc>
        <w:tc>
          <w:tcPr>
            <w:tcW w:w="1218" w:type="dxa"/>
            <w:vAlign w:val="center"/>
          </w:tcPr>
          <w:p w14:paraId="2B2BE1F3" w14:textId="655B3115" w:rsidR="001B5114" w:rsidRPr="00F932A7" w:rsidRDefault="001B5114" w:rsidP="001B5114">
            <w:pPr>
              <w:jc w:val="center"/>
              <w:rPr>
                <w:rFonts w:ascii="Arial" w:hAnsi="Arial" w:cs="Arial"/>
                <w:sz w:val="24"/>
                <w:szCs w:val="24"/>
              </w:rPr>
            </w:pPr>
            <w:r>
              <w:rPr>
                <w:rFonts w:ascii="Arial" w:hAnsi="Arial" w:cs="Arial"/>
                <w:sz w:val="24"/>
                <w:szCs w:val="24"/>
              </w:rPr>
              <w:t>64</w:t>
            </w:r>
          </w:p>
        </w:tc>
        <w:tc>
          <w:tcPr>
            <w:tcW w:w="1218" w:type="dxa"/>
            <w:vAlign w:val="center"/>
          </w:tcPr>
          <w:p w14:paraId="4D87F1AE" w14:textId="46CB468D" w:rsidR="001B5114" w:rsidRPr="00F932A7" w:rsidRDefault="001B5114" w:rsidP="001B5114">
            <w:pPr>
              <w:jc w:val="center"/>
              <w:rPr>
                <w:rFonts w:ascii="Arial" w:hAnsi="Arial" w:cs="Arial"/>
                <w:sz w:val="24"/>
                <w:szCs w:val="24"/>
              </w:rPr>
            </w:pPr>
            <w:r>
              <w:rPr>
                <w:rFonts w:ascii="Arial" w:hAnsi="Arial" w:cs="Arial"/>
                <w:sz w:val="24"/>
                <w:szCs w:val="24"/>
              </w:rPr>
              <w:t>71</w:t>
            </w:r>
          </w:p>
        </w:tc>
        <w:tc>
          <w:tcPr>
            <w:tcW w:w="1218" w:type="dxa"/>
            <w:vAlign w:val="center"/>
          </w:tcPr>
          <w:p w14:paraId="734F8835" w14:textId="626A6E12" w:rsidR="001B5114" w:rsidRPr="00F932A7" w:rsidRDefault="001B5114" w:rsidP="001B5114">
            <w:pPr>
              <w:jc w:val="center"/>
              <w:rPr>
                <w:rFonts w:ascii="Arial" w:hAnsi="Arial" w:cs="Arial"/>
                <w:sz w:val="24"/>
                <w:szCs w:val="24"/>
              </w:rPr>
            </w:pPr>
            <w:r>
              <w:rPr>
                <w:rFonts w:ascii="Arial" w:hAnsi="Arial" w:cs="Arial"/>
                <w:sz w:val="24"/>
                <w:szCs w:val="24"/>
              </w:rPr>
              <w:t>72</w:t>
            </w:r>
          </w:p>
        </w:tc>
        <w:tc>
          <w:tcPr>
            <w:tcW w:w="1218" w:type="dxa"/>
            <w:vAlign w:val="center"/>
          </w:tcPr>
          <w:p w14:paraId="4D295DF4" w14:textId="2CC4ED14" w:rsidR="001B5114" w:rsidRPr="00F932A7" w:rsidRDefault="001B5114" w:rsidP="001B5114">
            <w:pPr>
              <w:jc w:val="center"/>
              <w:rPr>
                <w:rFonts w:ascii="Arial" w:hAnsi="Arial" w:cs="Arial"/>
                <w:sz w:val="24"/>
                <w:szCs w:val="24"/>
              </w:rPr>
            </w:pPr>
            <w:r>
              <w:rPr>
                <w:rFonts w:ascii="Arial" w:hAnsi="Arial" w:cs="Arial"/>
                <w:sz w:val="24"/>
                <w:szCs w:val="24"/>
              </w:rPr>
              <w:t>69</w:t>
            </w:r>
          </w:p>
        </w:tc>
        <w:tc>
          <w:tcPr>
            <w:tcW w:w="1218" w:type="dxa"/>
            <w:vAlign w:val="center"/>
          </w:tcPr>
          <w:p w14:paraId="4706277E" w14:textId="26100DF3" w:rsidR="001B5114" w:rsidRPr="00F932A7" w:rsidRDefault="001B5114" w:rsidP="001B5114">
            <w:pPr>
              <w:jc w:val="center"/>
              <w:rPr>
                <w:rFonts w:ascii="Arial" w:hAnsi="Arial" w:cs="Arial"/>
                <w:sz w:val="24"/>
                <w:szCs w:val="24"/>
              </w:rPr>
            </w:pPr>
            <w:r>
              <w:rPr>
                <w:rFonts w:ascii="Arial" w:hAnsi="Arial" w:cs="Arial"/>
                <w:sz w:val="24"/>
                <w:szCs w:val="24"/>
              </w:rPr>
              <w:t>66</w:t>
            </w:r>
          </w:p>
        </w:tc>
        <w:tc>
          <w:tcPr>
            <w:tcW w:w="1219" w:type="dxa"/>
            <w:vAlign w:val="center"/>
          </w:tcPr>
          <w:p w14:paraId="5225DC0C" w14:textId="379363FD" w:rsidR="001B5114" w:rsidRPr="00F932A7" w:rsidRDefault="001B5114" w:rsidP="001B5114">
            <w:pPr>
              <w:jc w:val="center"/>
              <w:rPr>
                <w:rFonts w:ascii="Arial" w:hAnsi="Arial" w:cs="Arial"/>
                <w:sz w:val="24"/>
                <w:szCs w:val="24"/>
              </w:rPr>
            </w:pPr>
            <w:r>
              <w:rPr>
                <w:rFonts w:ascii="Arial" w:hAnsi="Arial" w:cs="Arial"/>
                <w:sz w:val="24"/>
                <w:szCs w:val="24"/>
              </w:rPr>
              <w:t>57</w:t>
            </w:r>
          </w:p>
        </w:tc>
      </w:tr>
      <w:tr w:rsidR="00A533AB" w:rsidRPr="00F932A7" w14:paraId="15BD4174" w14:textId="77777777" w:rsidTr="00983DA5">
        <w:trPr>
          <w:trHeight w:val="510"/>
          <w:jc w:val="center"/>
        </w:trPr>
        <w:tc>
          <w:tcPr>
            <w:tcW w:w="1984" w:type="dxa"/>
            <w:vAlign w:val="center"/>
          </w:tcPr>
          <w:p w14:paraId="44711817" w14:textId="77777777" w:rsidR="00983DA5" w:rsidRDefault="00A533AB" w:rsidP="009B3E5B">
            <w:pPr>
              <w:jc w:val="center"/>
              <w:rPr>
                <w:rFonts w:ascii="Arial" w:hAnsi="Arial" w:cs="Arial"/>
                <w:sz w:val="24"/>
                <w:szCs w:val="24"/>
              </w:rPr>
            </w:pPr>
            <w:r w:rsidRPr="00F932A7">
              <w:rPr>
                <w:rFonts w:ascii="Arial" w:hAnsi="Arial" w:cs="Arial"/>
                <w:sz w:val="24"/>
                <w:szCs w:val="24"/>
              </w:rPr>
              <w:t xml:space="preserve">Niveau </w:t>
            </w:r>
            <w:r w:rsidRPr="00A135D7">
              <w:rPr>
                <w:rFonts w:ascii="Arial" w:hAnsi="Arial" w:cs="Arial"/>
                <w:i/>
                <w:sz w:val="24"/>
                <w:szCs w:val="24"/>
              </w:rPr>
              <w:t>Ni</w:t>
            </w:r>
            <w:r>
              <w:rPr>
                <w:rFonts w:ascii="Arial" w:hAnsi="Arial" w:cs="Arial"/>
                <w:sz w:val="24"/>
                <w:szCs w:val="24"/>
              </w:rPr>
              <w:t xml:space="preserve"> </w:t>
            </w:r>
          </w:p>
          <w:p w14:paraId="4A89D2D2" w14:textId="1D042E4E" w:rsidR="00A533AB" w:rsidRPr="00F932A7" w:rsidRDefault="00A533AB" w:rsidP="009B3E5B">
            <w:pPr>
              <w:jc w:val="center"/>
              <w:rPr>
                <w:rFonts w:ascii="Arial" w:hAnsi="Arial" w:cs="Arial"/>
                <w:sz w:val="24"/>
                <w:szCs w:val="24"/>
              </w:rPr>
            </w:pPr>
            <w:proofErr w:type="gramStart"/>
            <w:r w:rsidRPr="00F932A7">
              <w:rPr>
                <w:rFonts w:ascii="Arial" w:hAnsi="Arial" w:cs="Arial"/>
                <w:sz w:val="24"/>
                <w:szCs w:val="24"/>
              </w:rPr>
              <w:t>en</w:t>
            </w:r>
            <w:proofErr w:type="gramEnd"/>
            <w:r w:rsidRPr="00F932A7">
              <w:rPr>
                <w:rFonts w:ascii="Arial" w:hAnsi="Arial" w:cs="Arial"/>
                <w:sz w:val="24"/>
                <w:szCs w:val="24"/>
              </w:rPr>
              <w:t xml:space="preserve"> dB</w:t>
            </w:r>
            <w:r>
              <w:rPr>
                <w:rFonts w:ascii="Arial" w:hAnsi="Arial" w:cs="Arial"/>
                <w:sz w:val="24"/>
                <w:szCs w:val="24"/>
              </w:rPr>
              <w:t>(A)</w:t>
            </w:r>
          </w:p>
        </w:tc>
        <w:tc>
          <w:tcPr>
            <w:tcW w:w="1218" w:type="dxa"/>
            <w:vAlign w:val="center"/>
          </w:tcPr>
          <w:p w14:paraId="24699251" w14:textId="4F92C361" w:rsidR="00A533AB" w:rsidRPr="00F932A7" w:rsidRDefault="00A533AB" w:rsidP="009B3E5B">
            <w:pPr>
              <w:jc w:val="center"/>
              <w:rPr>
                <w:rFonts w:ascii="Arial" w:hAnsi="Arial" w:cs="Arial"/>
                <w:sz w:val="24"/>
                <w:szCs w:val="24"/>
              </w:rPr>
            </w:pPr>
          </w:p>
        </w:tc>
        <w:tc>
          <w:tcPr>
            <w:tcW w:w="1218" w:type="dxa"/>
            <w:vAlign w:val="center"/>
          </w:tcPr>
          <w:p w14:paraId="011EE09B" w14:textId="710B0A30" w:rsidR="00A533AB" w:rsidRPr="00F932A7" w:rsidRDefault="00A533AB" w:rsidP="009B3E5B">
            <w:pPr>
              <w:jc w:val="center"/>
              <w:rPr>
                <w:rFonts w:ascii="Arial" w:hAnsi="Arial" w:cs="Arial"/>
                <w:sz w:val="24"/>
                <w:szCs w:val="24"/>
              </w:rPr>
            </w:pPr>
          </w:p>
        </w:tc>
        <w:tc>
          <w:tcPr>
            <w:tcW w:w="1218" w:type="dxa"/>
            <w:vAlign w:val="center"/>
          </w:tcPr>
          <w:p w14:paraId="189B501C" w14:textId="136A5351" w:rsidR="00A533AB" w:rsidRPr="00F932A7" w:rsidRDefault="00A533AB" w:rsidP="009B3E5B">
            <w:pPr>
              <w:jc w:val="center"/>
              <w:rPr>
                <w:rFonts w:ascii="Arial" w:hAnsi="Arial" w:cs="Arial"/>
                <w:sz w:val="24"/>
                <w:szCs w:val="24"/>
              </w:rPr>
            </w:pPr>
          </w:p>
        </w:tc>
        <w:tc>
          <w:tcPr>
            <w:tcW w:w="1218" w:type="dxa"/>
            <w:vAlign w:val="center"/>
          </w:tcPr>
          <w:p w14:paraId="195D05B0" w14:textId="6165A4A6" w:rsidR="00A533AB" w:rsidRPr="00F932A7" w:rsidRDefault="00A533AB" w:rsidP="009B3E5B">
            <w:pPr>
              <w:jc w:val="center"/>
              <w:rPr>
                <w:rFonts w:ascii="Arial" w:hAnsi="Arial" w:cs="Arial"/>
                <w:sz w:val="24"/>
                <w:szCs w:val="24"/>
              </w:rPr>
            </w:pPr>
          </w:p>
        </w:tc>
        <w:tc>
          <w:tcPr>
            <w:tcW w:w="1218" w:type="dxa"/>
            <w:vAlign w:val="center"/>
          </w:tcPr>
          <w:p w14:paraId="20AFE2CE" w14:textId="389258CE" w:rsidR="00A533AB" w:rsidRPr="00F932A7" w:rsidRDefault="00A533AB" w:rsidP="009B3E5B">
            <w:pPr>
              <w:jc w:val="center"/>
              <w:rPr>
                <w:rFonts w:ascii="Arial" w:hAnsi="Arial" w:cs="Arial"/>
                <w:sz w:val="24"/>
                <w:szCs w:val="24"/>
              </w:rPr>
            </w:pPr>
          </w:p>
        </w:tc>
        <w:tc>
          <w:tcPr>
            <w:tcW w:w="1219" w:type="dxa"/>
            <w:vAlign w:val="center"/>
          </w:tcPr>
          <w:p w14:paraId="169CBAF7" w14:textId="1884C550" w:rsidR="00A533AB" w:rsidRPr="00F932A7" w:rsidRDefault="00A533AB" w:rsidP="009B3E5B">
            <w:pPr>
              <w:jc w:val="center"/>
              <w:rPr>
                <w:rFonts w:ascii="Arial" w:hAnsi="Arial" w:cs="Arial"/>
                <w:sz w:val="24"/>
                <w:szCs w:val="24"/>
              </w:rPr>
            </w:pPr>
          </w:p>
        </w:tc>
      </w:tr>
    </w:tbl>
    <w:p w14:paraId="5F03BFBC" w14:textId="77777777" w:rsidR="00A533AB" w:rsidRDefault="00A533AB" w:rsidP="009A4C04">
      <w:pPr>
        <w:spacing w:after="0"/>
        <w:jc w:val="center"/>
        <w:rPr>
          <w:rFonts w:ascii="Arial" w:hAnsi="Arial" w:cs="Arial"/>
          <w:b/>
          <w:sz w:val="24"/>
          <w:szCs w:val="24"/>
        </w:rPr>
      </w:pPr>
    </w:p>
    <w:p w14:paraId="30035EC6" w14:textId="77777777" w:rsidR="008A1723" w:rsidRDefault="008A1723" w:rsidP="00A533AB">
      <w:pPr>
        <w:spacing w:after="0"/>
        <w:jc w:val="center"/>
        <w:rPr>
          <w:rFonts w:ascii="Arial" w:hAnsi="Arial" w:cs="Arial"/>
          <w:b/>
          <w:sz w:val="24"/>
          <w:szCs w:val="24"/>
        </w:rPr>
      </w:pPr>
    </w:p>
    <w:p w14:paraId="06B17562" w14:textId="02A93282" w:rsidR="00A533AB" w:rsidRPr="00091857" w:rsidRDefault="00A533AB" w:rsidP="00A533AB">
      <w:pPr>
        <w:spacing w:after="0"/>
        <w:jc w:val="center"/>
        <w:rPr>
          <w:rFonts w:ascii="Arial" w:hAnsi="Arial" w:cs="Arial"/>
          <w:b/>
          <w:sz w:val="24"/>
          <w:szCs w:val="24"/>
        </w:rPr>
      </w:pPr>
      <w:r w:rsidRPr="00091857">
        <w:rPr>
          <w:rFonts w:ascii="Arial" w:hAnsi="Arial" w:cs="Arial"/>
          <w:b/>
          <w:sz w:val="24"/>
          <w:szCs w:val="24"/>
        </w:rPr>
        <w:t xml:space="preserve">Document réponse </w:t>
      </w:r>
      <w:r>
        <w:rPr>
          <w:rFonts w:ascii="Arial" w:hAnsi="Arial" w:cs="Arial"/>
          <w:b/>
          <w:sz w:val="24"/>
          <w:szCs w:val="24"/>
        </w:rPr>
        <w:t>4</w:t>
      </w:r>
    </w:p>
    <w:p w14:paraId="60F0EA5F" w14:textId="00BB97DE" w:rsidR="00A533AB" w:rsidRDefault="00A533AB" w:rsidP="00A533AB">
      <w:pPr>
        <w:spacing w:after="0"/>
        <w:jc w:val="center"/>
        <w:rPr>
          <w:rFonts w:ascii="Arial" w:hAnsi="Arial" w:cs="Arial"/>
          <w:b/>
          <w:sz w:val="24"/>
          <w:szCs w:val="24"/>
        </w:rPr>
      </w:pPr>
      <w:r w:rsidRPr="00091857">
        <w:rPr>
          <w:rFonts w:ascii="Arial" w:hAnsi="Arial" w:cs="Arial"/>
          <w:b/>
          <w:sz w:val="24"/>
          <w:szCs w:val="24"/>
        </w:rPr>
        <w:t>(</w:t>
      </w:r>
      <w:proofErr w:type="gramStart"/>
      <w:r w:rsidR="00543A17">
        <w:rPr>
          <w:rFonts w:ascii="Arial" w:hAnsi="Arial" w:cs="Arial"/>
          <w:b/>
          <w:sz w:val="24"/>
          <w:szCs w:val="24"/>
        </w:rPr>
        <w:t>à</w:t>
      </w:r>
      <w:proofErr w:type="gramEnd"/>
      <w:r w:rsidRPr="00091857">
        <w:rPr>
          <w:rFonts w:ascii="Arial" w:hAnsi="Arial" w:cs="Arial"/>
          <w:b/>
          <w:sz w:val="24"/>
          <w:szCs w:val="24"/>
        </w:rPr>
        <w:t xml:space="preserve"> rendre avec la copie)</w:t>
      </w:r>
    </w:p>
    <w:p w14:paraId="155C1A14" w14:textId="77777777" w:rsidR="00A533AB" w:rsidRDefault="00A533AB" w:rsidP="00A533AB">
      <w:pPr>
        <w:spacing w:after="0"/>
        <w:jc w:val="center"/>
        <w:rPr>
          <w:rFonts w:ascii="Arial" w:hAnsi="Arial" w:cs="Arial"/>
          <w:b/>
          <w:sz w:val="24"/>
          <w:szCs w:val="24"/>
        </w:rPr>
      </w:pPr>
    </w:p>
    <w:p w14:paraId="29641D7E" w14:textId="4EC46276" w:rsidR="00AE6086" w:rsidRDefault="008A1723" w:rsidP="009E18BC">
      <w:pPr>
        <w:spacing w:after="0"/>
        <w:ind w:left="-709"/>
        <w:jc w:val="center"/>
        <w:rPr>
          <w:rFonts w:ascii="Arial" w:hAnsi="Arial" w:cs="Arial"/>
          <w:sz w:val="24"/>
          <w:szCs w:val="24"/>
        </w:rPr>
      </w:pPr>
      <w:r>
        <w:rPr>
          <w:noProof/>
          <w:lang w:eastAsia="fr-FR"/>
        </w:rPr>
        <w:drawing>
          <wp:inline distT="0" distB="0" distL="0" distR="0" wp14:anchorId="30CF18F1" wp14:editId="754EE3CD">
            <wp:extent cx="6740724" cy="3466955"/>
            <wp:effectExtent l="0" t="0" r="3175"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763460" cy="3478649"/>
                    </a:xfrm>
                    <a:prstGeom prst="rect">
                      <a:avLst/>
                    </a:prstGeom>
                  </pic:spPr>
                </pic:pic>
              </a:graphicData>
            </a:graphic>
          </wp:inline>
        </w:drawing>
      </w:r>
    </w:p>
    <w:p w14:paraId="00CC4631" w14:textId="102D20E1" w:rsidR="00C84537" w:rsidRPr="00C65340" w:rsidRDefault="00C84537" w:rsidP="00C84537">
      <w:pPr>
        <w:spacing w:after="0"/>
        <w:jc w:val="right"/>
        <w:rPr>
          <w:rFonts w:ascii="Arial" w:hAnsi="Arial" w:cs="Arial"/>
          <w:i/>
          <w:sz w:val="20"/>
          <w:szCs w:val="20"/>
        </w:rPr>
      </w:pPr>
      <w:r w:rsidRPr="00C65340">
        <w:rPr>
          <w:rFonts w:ascii="Arial" w:hAnsi="Arial" w:cs="Arial"/>
          <w:i/>
          <w:sz w:val="20"/>
          <w:szCs w:val="20"/>
        </w:rPr>
        <w:t>Document</w:t>
      </w:r>
      <w:r w:rsidR="00C65340" w:rsidRPr="00C65340">
        <w:rPr>
          <w:rFonts w:ascii="Arial" w:hAnsi="Arial" w:cs="Arial"/>
          <w:i/>
          <w:sz w:val="20"/>
          <w:szCs w:val="20"/>
        </w:rPr>
        <w:t xml:space="preserve"> </w:t>
      </w:r>
      <w:bookmarkEnd w:id="24"/>
      <w:r w:rsidR="008A1723" w:rsidRPr="008A1723">
        <w:rPr>
          <w:rFonts w:ascii="Arial" w:hAnsi="Arial" w:cs="Arial"/>
          <w:i/>
          <w:sz w:val="20"/>
          <w:szCs w:val="20"/>
        </w:rPr>
        <w:t>https://wilo.com</w:t>
      </w:r>
    </w:p>
    <w:sectPr w:rsidR="00C84537" w:rsidRPr="00C65340" w:rsidSect="003F6647">
      <w:footerReference w:type="default" r:id="rId30"/>
      <w:pgSz w:w="11906" w:h="16838"/>
      <w:pgMar w:top="993" w:right="1417" w:bottom="1134" w:left="1417" w:header="708" w:footer="27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EAD10" w14:textId="77777777" w:rsidR="001A5723" w:rsidRDefault="001A5723" w:rsidP="00C11C5E">
      <w:pPr>
        <w:spacing w:after="0" w:line="240" w:lineRule="auto"/>
      </w:pPr>
      <w:r>
        <w:separator/>
      </w:r>
    </w:p>
  </w:endnote>
  <w:endnote w:type="continuationSeparator" w:id="0">
    <w:p w14:paraId="393E5A7C" w14:textId="77777777" w:rsidR="001A5723" w:rsidRDefault="001A5723" w:rsidP="00C11C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34" w:type="dxa"/>
      <w:tblInd w:w="-542"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6307"/>
      <w:gridCol w:w="1985"/>
      <w:gridCol w:w="1842"/>
    </w:tblGrid>
    <w:tr w:rsidR="00AE6086" w:rsidRPr="002F79C6" w14:paraId="0EE2D04A" w14:textId="77777777" w:rsidTr="00AE6086">
      <w:tc>
        <w:tcPr>
          <w:tcW w:w="6307" w:type="dxa"/>
          <w:tcBorders>
            <w:top w:val="single" w:sz="6" w:space="0" w:color="auto"/>
            <w:left w:val="single" w:sz="6" w:space="0" w:color="auto"/>
            <w:bottom w:val="single" w:sz="6" w:space="0" w:color="auto"/>
            <w:right w:val="single" w:sz="6" w:space="0" w:color="auto"/>
          </w:tcBorders>
          <w:vAlign w:val="center"/>
        </w:tcPr>
        <w:p w14:paraId="6C0B53CD" w14:textId="1F87BC11" w:rsidR="00AE6086" w:rsidRPr="002F79C6" w:rsidRDefault="00AE6086" w:rsidP="00AE6086">
          <w:pPr>
            <w:pStyle w:val="Pieddepage"/>
            <w:widowControl w:val="0"/>
            <w:rPr>
              <w:rFonts w:ascii="Arial" w:hAnsi="Arial" w:cs="Arial"/>
            </w:rPr>
          </w:pPr>
          <w:r>
            <w:rPr>
              <w:rFonts w:ascii="Arial" w:hAnsi="Arial" w:cs="Arial"/>
            </w:rPr>
            <w:t>BTS Fluide</w:t>
          </w:r>
          <w:r w:rsidR="00FC5D03">
            <w:rPr>
              <w:rFonts w:ascii="Arial" w:hAnsi="Arial" w:cs="Arial"/>
            </w:rPr>
            <w:t>s</w:t>
          </w:r>
          <w:r>
            <w:rPr>
              <w:rFonts w:ascii="Arial" w:hAnsi="Arial" w:cs="Arial"/>
            </w:rPr>
            <w:t xml:space="preserve"> Énergies Domotique</w:t>
          </w:r>
        </w:p>
      </w:tc>
      <w:tc>
        <w:tcPr>
          <w:tcW w:w="1985" w:type="dxa"/>
          <w:tcBorders>
            <w:top w:val="single" w:sz="6" w:space="0" w:color="auto"/>
            <w:left w:val="single" w:sz="6" w:space="0" w:color="auto"/>
            <w:bottom w:val="single" w:sz="6" w:space="0" w:color="auto"/>
            <w:right w:val="single" w:sz="6" w:space="0" w:color="auto"/>
          </w:tcBorders>
          <w:vAlign w:val="center"/>
        </w:tcPr>
        <w:p w14:paraId="099AC9F3" w14:textId="77777777" w:rsidR="00AE6086" w:rsidRPr="002F79C6" w:rsidRDefault="00AE6086" w:rsidP="00AE6086">
          <w:pPr>
            <w:pStyle w:val="Pieddepage"/>
            <w:widowControl w:val="0"/>
            <w:jc w:val="center"/>
            <w:rPr>
              <w:rFonts w:ascii="Arial" w:hAnsi="Arial" w:cs="Arial"/>
            </w:rPr>
          </w:pPr>
          <w:proofErr w:type="gramStart"/>
          <w:r w:rsidRPr="002F79C6">
            <w:rPr>
              <w:rFonts w:ascii="Arial" w:hAnsi="Arial" w:cs="Arial"/>
            </w:rPr>
            <w:t>sujet</w:t>
          </w:r>
          <w:proofErr w:type="gramEnd"/>
        </w:p>
      </w:tc>
      <w:tc>
        <w:tcPr>
          <w:tcW w:w="1842" w:type="dxa"/>
          <w:tcBorders>
            <w:top w:val="single" w:sz="6" w:space="0" w:color="auto"/>
            <w:left w:val="single" w:sz="6" w:space="0" w:color="auto"/>
            <w:bottom w:val="single" w:sz="6" w:space="0" w:color="auto"/>
            <w:right w:val="single" w:sz="6" w:space="0" w:color="auto"/>
          </w:tcBorders>
          <w:vAlign w:val="center"/>
        </w:tcPr>
        <w:p w14:paraId="1242271A" w14:textId="77777777" w:rsidR="00AE6086" w:rsidRPr="002F79C6" w:rsidRDefault="00AE6086" w:rsidP="00AE6086">
          <w:pPr>
            <w:pStyle w:val="Pieddepage"/>
            <w:widowControl w:val="0"/>
            <w:ind w:firstLine="72"/>
            <w:jc w:val="center"/>
            <w:rPr>
              <w:rFonts w:ascii="Arial" w:hAnsi="Arial" w:cs="Arial"/>
            </w:rPr>
          </w:pPr>
          <w:proofErr w:type="gramStart"/>
          <w:r w:rsidRPr="002F79C6">
            <w:rPr>
              <w:rFonts w:ascii="Arial" w:hAnsi="Arial" w:cs="Arial"/>
            </w:rPr>
            <w:t>s</w:t>
          </w:r>
          <w:r w:rsidR="00EA5110">
            <w:rPr>
              <w:rFonts w:ascii="Arial" w:hAnsi="Arial" w:cs="Arial"/>
            </w:rPr>
            <w:t>ession</w:t>
          </w:r>
          <w:proofErr w:type="gramEnd"/>
          <w:r w:rsidR="00EA5110">
            <w:rPr>
              <w:rFonts w:ascii="Arial" w:hAnsi="Arial" w:cs="Arial"/>
            </w:rPr>
            <w:t xml:space="preserve"> 2020</w:t>
          </w:r>
        </w:p>
      </w:tc>
    </w:tr>
    <w:tr w:rsidR="00AE6086" w:rsidRPr="002F79C6" w14:paraId="5D750641" w14:textId="77777777" w:rsidTr="00AE6086">
      <w:trPr>
        <w:trHeight w:val="395"/>
      </w:trPr>
      <w:tc>
        <w:tcPr>
          <w:tcW w:w="6307" w:type="dxa"/>
          <w:tcBorders>
            <w:top w:val="single" w:sz="6" w:space="0" w:color="auto"/>
            <w:left w:val="single" w:sz="6" w:space="0" w:color="auto"/>
            <w:bottom w:val="single" w:sz="6" w:space="0" w:color="auto"/>
            <w:right w:val="single" w:sz="6" w:space="0" w:color="auto"/>
          </w:tcBorders>
          <w:vAlign w:val="center"/>
        </w:tcPr>
        <w:p w14:paraId="2E5D5112" w14:textId="77777777" w:rsidR="00AE6086" w:rsidRPr="002F79C6" w:rsidRDefault="00AE6086" w:rsidP="00AE6086">
          <w:pPr>
            <w:pStyle w:val="Pieddepage"/>
            <w:widowControl w:val="0"/>
            <w:rPr>
              <w:rFonts w:ascii="Arial" w:hAnsi="Arial" w:cs="Arial"/>
            </w:rPr>
          </w:pPr>
          <w:proofErr w:type="gramStart"/>
          <w:r>
            <w:rPr>
              <w:rFonts w:ascii="Arial" w:hAnsi="Arial" w:cs="Arial"/>
            </w:rPr>
            <w:t>épreuve</w:t>
          </w:r>
          <w:proofErr w:type="gramEnd"/>
          <w:r>
            <w:rPr>
              <w:rFonts w:ascii="Arial" w:hAnsi="Arial" w:cs="Arial"/>
            </w:rPr>
            <w:t xml:space="preserve"> E42 : physique et chimie associées au système</w:t>
          </w:r>
        </w:p>
      </w:tc>
      <w:tc>
        <w:tcPr>
          <w:tcW w:w="1985" w:type="dxa"/>
          <w:tcBorders>
            <w:top w:val="single" w:sz="6" w:space="0" w:color="auto"/>
            <w:left w:val="single" w:sz="6" w:space="0" w:color="auto"/>
            <w:bottom w:val="single" w:sz="6" w:space="0" w:color="auto"/>
            <w:right w:val="single" w:sz="6" w:space="0" w:color="auto"/>
          </w:tcBorders>
          <w:vAlign w:val="center"/>
        </w:tcPr>
        <w:p w14:paraId="4CFBDD21" w14:textId="77777777" w:rsidR="00AE6086" w:rsidRPr="002F79C6" w:rsidRDefault="00AE6086" w:rsidP="00AE6086">
          <w:pPr>
            <w:pStyle w:val="Pieddepage"/>
            <w:widowControl w:val="0"/>
            <w:ind w:firstLine="72"/>
            <w:rPr>
              <w:rFonts w:ascii="Arial" w:hAnsi="Arial" w:cs="Arial"/>
            </w:rPr>
          </w:pPr>
          <w:proofErr w:type="gramStart"/>
          <w:r w:rsidRPr="002F79C6">
            <w:rPr>
              <w:rFonts w:ascii="Arial" w:hAnsi="Arial" w:cs="Arial"/>
            </w:rPr>
            <w:t>durée</w:t>
          </w:r>
          <w:proofErr w:type="gramEnd"/>
          <w:r w:rsidRPr="002F79C6">
            <w:rPr>
              <w:rFonts w:ascii="Arial" w:hAnsi="Arial" w:cs="Arial"/>
            </w:rPr>
            <w:t xml:space="preserve"> : 2 heures</w:t>
          </w:r>
        </w:p>
      </w:tc>
      <w:tc>
        <w:tcPr>
          <w:tcW w:w="1842" w:type="dxa"/>
          <w:tcBorders>
            <w:top w:val="single" w:sz="6" w:space="0" w:color="auto"/>
            <w:left w:val="single" w:sz="6" w:space="0" w:color="auto"/>
            <w:bottom w:val="single" w:sz="6" w:space="0" w:color="auto"/>
            <w:right w:val="single" w:sz="6" w:space="0" w:color="auto"/>
          </w:tcBorders>
          <w:vAlign w:val="center"/>
        </w:tcPr>
        <w:p w14:paraId="755F20AA" w14:textId="77777777" w:rsidR="00AE6086" w:rsidRPr="002F79C6" w:rsidRDefault="00AE6086" w:rsidP="00AE6086">
          <w:pPr>
            <w:pStyle w:val="Pieddepage"/>
            <w:widowControl w:val="0"/>
            <w:ind w:firstLine="72"/>
            <w:jc w:val="center"/>
            <w:rPr>
              <w:rFonts w:ascii="Arial" w:hAnsi="Arial" w:cs="Arial"/>
            </w:rPr>
          </w:pPr>
          <w:proofErr w:type="gramStart"/>
          <w:r w:rsidRPr="002F79C6">
            <w:rPr>
              <w:rFonts w:ascii="Arial" w:hAnsi="Arial" w:cs="Arial"/>
            </w:rPr>
            <w:t>coefficient</w:t>
          </w:r>
          <w:proofErr w:type="gramEnd"/>
          <w:r w:rsidRPr="002F79C6">
            <w:rPr>
              <w:rFonts w:ascii="Arial" w:hAnsi="Arial" w:cs="Arial"/>
            </w:rPr>
            <w:t xml:space="preserve"> : 2</w:t>
          </w:r>
        </w:p>
      </w:tc>
    </w:tr>
    <w:tr w:rsidR="00AE6086" w:rsidRPr="002F79C6" w14:paraId="301A883A" w14:textId="77777777" w:rsidTr="00AE6086">
      <w:tc>
        <w:tcPr>
          <w:tcW w:w="8292" w:type="dxa"/>
          <w:gridSpan w:val="2"/>
          <w:tcBorders>
            <w:top w:val="single" w:sz="6" w:space="0" w:color="auto"/>
            <w:left w:val="single" w:sz="6" w:space="0" w:color="auto"/>
            <w:bottom w:val="single" w:sz="6" w:space="0" w:color="auto"/>
            <w:right w:val="single" w:sz="6" w:space="0" w:color="auto"/>
          </w:tcBorders>
          <w:vAlign w:val="center"/>
        </w:tcPr>
        <w:p w14:paraId="6D7DC60D" w14:textId="77777777" w:rsidR="00AE6086" w:rsidRPr="002F79C6" w:rsidRDefault="00AE6086" w:rsidP="00AE6086">
          <w:pPr>
            <w:pStyle w:val="Pieddepage"/>
            <w:widowControl w:val="0"/>
            <w:rPr>
              <w:rFonts w:ascii="Arial" w:hAnsi="Arial" w:cs="Arial"/>
            </w:rPr>
          </w:pPr>
          <w:r>
            <w:rPr>
              <w:rFonts w:ascii="Arial" w:hAnsi="Arial" w:cs="Arial"/>
            </w:rPr>
            <w:t>Code : 20FE42PCA</w:t>
          </w:r>
        </w:p>
      </w:tc>
      <w:tc>
        <w:tcPr>
          <w:tcW w:w="1842" w:type="dxa"/>
          <w:tcBorders>
            <w:top w:val="single" w:sz="6" w:space="0" w:color="auto"/>
            <w:left w:val="single" w:sz="6" w:space="0" w:color="auto"/>
            <w:bottom w:val="single" w:sz="6" w:space="0" w:color="auto"/>
            <w:right w:val="single" w:sz="6" w:space="0" w:color="auto"/>
          </w:tcBorders>
          <w:vAlign w:val="center"/>
        </w:tcPr>
        <w:p w14:paraId="0D23C3C8" w14:textId="2EBC0E18" w:rsidR="00AE6086" w:rsidRPr="002F79C6" w:rsidRDefault="00AE6086" w:rsidP="00AE6086">
          <w:pPr>
            <w:pStyle w:val="Pieddepage"/>
            <w:widowControl w:val="0"/>
            <w:jc w:val="center"/>
            <w:rPr>
              <w:rFonts w:ascii="Arial" w:hAnsi="Arial" w:cs="Arial"/>
            </w:rPr>
          </w:pPr>
          <w:proofErr w:type="gramStart"/>
          <w:r w:rsidRPr="002F79C6">
            <w:rPr>
              <w:rFonts w:ascii="Arial" w:hAnsi="Arial" w:cs="Arial"/>
            </w:rPr>
            <w:t>page</w:t>
          </w:r>
          <w:proofErr w:type="gramEnd"/>
          <w:r w:rsidRPr="002F79C6">
            <w:rPr>
              <w:rFonts w:ascii="Arial" w:hAnsi="Arial" w:cs="Arial"/>
            </w:rPr>
            <w:t xml:space="preserve"> </w:t>
          </w:r>
          <w:r w:rsidRPr="002F79C6">
            <w:rPr>
              <w:rStyle w:val="Numrodepage"/>
              <w:rFonts w:ascii="Arial" w:hAnsi="Arial" w:cs="Arial"/>
            </w:rPr>
            <w:fldChar w:fldCharType="begin"/>
          </w:r>
          <w:r w:rsidRPr="002F79C6">
            <w:rPr>
              <w:rStyle w:val="Numrodepage"/>
              <w:rFonts w:ascii="Arial" w:hAnsi="Arial" w:cs="Arial"/>
            </w:rPr>
            <w:instrText xml:space="preserve"> PAGE </w:instrText>
          </w:r>
          <w:r w:rsidRPr="002F79C6">
            <w:rPr>
              <w:rStyle w:val="Numrodepage"/>
              <w:rFonts w:ascii="Arial" w:hAnsi="Arial" w:cs="Arial"/>
            </w:rPr>
            <w:fldChar w:fldCharType="separate"/>
          </w:r>
          <w:r w:rsidR="00952191">
            <w:rPr>
              <w:rStyle w:val="Numrodepage"/>
              <w:rFonts w:ascii="Arial" w:hAnsi="Arial" w:cs="Arial"/>
              <w:noProof/>
            </w:rPr>
            <w:t>2</w:t>
          </w:r>
          <w:r w:rsidRPr="002F79C6">
            <w:rPr>
              <w:rStyle w:val="Numrodepage"/>
              <w:rFonts w:ascii="Arial" w:hAnsi="Arial" w:cs="Arial"/>
            </w:rPr>
            <w:fldChar w:fldCharType="end"/>
          </w:r>
          <w:r w:rsidRPr="002F79C6">
            <w:rPr>
              <w:rStyle w:val="Numrodepage"/>
              <w:rFonts w:ascii="Arial" w:hAnsi="Arial" w:cs="Arial"/>
            </w:rPr>
            <w:t>/</w:t>
          </w:r>
          <w:r w:rsidR="008542B1">
            <w:rPr>
              <w:rStyle w:val="Numrodepage"/>
              <w:rFonts w:ascii="Arial" w:hAnsi="Arial" w:cs="Arial"/>
            </w:rPr>
            <w:t>1</w:t>
          </w:r>
          <w:r w:rsidR="00AF3524">
            <w:rPr>
              <w:rStyle w:val="Numrodepage"/>
              <w:rFonts w:ascii="Arial" w:hAnsi="Arial" w:cs="Arial"/>
            </w:rPr>
            <w:t>0</w:t>
          </w:r>
        </w:p>
      </w:tc>
    </w:tr>
  </w:tbl>
  <w:p w14:paraId="04E8F83C" w14:textId="77777777" w:rsidR="00AE6086" w:rsidRDefault="00AE608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34" w:type="dxa"/>
      <w:tblInd w:w="-542"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6307"/>
      <w:gridCol w:w="1985"/>
      <w:gridCol w:w="1842"/>
    </w:tblGrid>
    <w:tr w:rsidR="00BB5934" w:rsidRPr="002F79C6" w14:paraId="25E31D4D" w14:textId="77777777" w:rsidTr="00AE6086">
      <w:tc>
        <w:tcPr>
          <w:tcW w:w="6307" w:type="dxa"/>
          <w:tcBorders>
            <w:top w:val="single" w:sz="6" w:space="0" w:color="auto"/>
            <w:left w:val="single" w:sz="6" w:space="0" w:color="auto"/>
            <w:bottom w:val="single" w:sz="6" w:space="0" w:color="auto"/>
            <w:right w:val="single" w:sz="6" w:space="0" w:color="auto"/>
          </w:tcBorders>
          <w:vAlign w:val="center"/>
        </w:tcPr>
        <w:p w14:paraId="31558DD1" w14:textId="77777777" w:rsidR="00BB5934" w:rsidRPr="002F79C6" w:rsidRDefault="00BB5934" w:rsidP="00AE6086">
          <w:pPr>
            <w:pStyle w:val="Pieddepage"/>
            <w:widowControl w:val="0"/>
            <w:rPr>
              <w:rFonts w:ascii="Arial" w:hAnsi="Arial" w:cs="Arial"/>
            </w:rPr>
          </w:pPr>
          <w:r>
            <w:rPr>
              <w:rFonts w:ascii="Arial" w:hAnsi="Arial" w:cs="Arial"/>
            </w:rPr>
            <w:t>BTS Fluides Énergies Domotique</w:t>
          </w:r>
        </w:p>
      </w:tc>
      <w:tc>
        <w:tcPr>
          <w:tcW w:w="1985" w:type="dxa"/>
          <w:tcBorders>
            <w:top w:val="single" w:sz="6" w:space="0" w:color="auto"/>
            <w:left w:val="single" w:sz="6" w:space="0" w:color="auto"/>
            <w:bottom w:val="single" w:sz="6" w:space="0" w:color="auto"/>
            <w:right w:val="single" w:sz="6" w:space="0" w:color="auto"/>
          </w:tcBorders>
          <w:vAlign w:val="center"/>
        </w:tcPr>
        <w:p w14:paraId="3A2E47B2" w14:textId="506FCE8A" w:rsidR="00BB5934" w:rsidRPr="002F79C6" w:rsidRDefault="0043785A" w:rsidP="00AE6086">
          <w:pPr>
            <w:pStyle w:val="Pieddepage"/>
            <w:widowControl w:val="0"/>
            <w:jc w:val="center"/>
            <w:rPr>
              <w:rFonts w:ascii="Arial" w:hAnsi="Arial" w:cs="Arial"/>
            </w:rPr>
          </w:pPr>
          <w:r w:rsidRPr="002F79C6">
            <w:rPr>
              <w:rFonts w:ascii="Arial" w:hAnsi="Arial" w:cs="Arial"/>
            </w:rPr>
            <w:t>Sujet</w:t>
          </w:r>
        </w:p>
      </w:tc>
      <w:tc>
        <w:tcPr>
          <w:tcW w:w="1842" w:type="dxa"/>
          <w:tcBorders>
            <w:top w:val="single" w:sz="6" w:space="0" w:color="auto"/>
            <w:left w:val="single" w:sz="6" w:space="0" w:color="auto"/>
            <w:bottom w:val="single" w:sz="6" w:space="0" w:color="auto"/>
            <w:right w:val="single" w:sz="6" w:space="0" w:color="auto"/>
          </w:tcBorders>
          <w:vAlign w:val="center"/>
        </w:tcPr>
        <w:p w14:paraId="1C81428F" w14:textId="27C70E0B" w:rsidR="00BB5934" w:rsidRPr="002F79C6" w:rsidRDefault="0043785A" w:rsidP="00AE6086">
          <w:pPr>
            <w:pStyle w:val="Pieddepage"/>
            <w:widowControl w:val="0"/>
            <w:ind w:firstLine="72"/>
            <w:jc w:val="center"/>
            <w:rPr>
              <w:rFonts w:ascii="Arial" w:hAnsi="Arial" w:cs="Arial"/>
            </w:rPr>
          </w:pPr>
          <w:r w:rsidRPr="002F79C6">
            <w:rPr>
              <w:rFonts w:ascii="Arial" w:hAnsi="Arial" w:cs="Arial"/>
            </w:rPr>
            <w:t>Session</w:t>
          </w:r>
          <w:r w:rsidR="001C25B7">
            <w:rPr>
              <w:rFonts w:ascii="Arial" w:hAnsi="Arial" w:cs="Arial"/>
            </w:rPr>
            <w:t xml:space="preserve"> 202</w:t>
          </w:r>
          <w:r>
            <w:rPr>
              <w:rFonts w:ascii="Arial" w:hAnsi="Arial" w:cs="Arial"/>
            </w:rPr>
            <w:t>3</w:t>
          </w:r>
        </w:p>
      </w:tc>
    </w:tr>
    <w:tr w:rsidR="00BB5934" w:rsidRPr="002F79C6" w14:paraId="709B95E9" w14:textId="77777777" w:rsidTr="00AE6086">
      <w:trPr>
        <w:trHeight w:val="395"/>
      </w:trPr>
      <w:tc>
        <w:tcPr>
          <w:tcW w:w="6307" w:type="dxa"/>
          <w:tcBorders>
            <w:top w:val="single" w:sz="6" w:space="0" w:color="auto"/>
            <w:left w:val="single" w:sz="6" w:space="0" w:color="auto"/>
            <w:bottom w:val="single" w:sz="6" w:space="0" w:color="auto"/>
            <w:right w:val="single" w:sz="6" w:space="0" w:color="auto"/>
          </w:tcBorders>
          <w:vAlign w:val="center"/>
        </w:tcPr>
        <w:p w14:paraId="14E7D30A" w14:textId="7E20A459" w:rsidR="00BB5934" w:rsidRPr="002F79C6" w:rsidRDefault="0043785A" w:rsidP="00AE6086">
          <w:pPr>
            <w:pStyle w:val="Pieddepage"/>
            <w:widowControl w:val="0"/>
            <w:rPr>
              <w:rFonts w:ascii="Arial" w:hAnsi="Arial" w:cs="Arial"/>
            </w:rPr>
          </w:pPr>
          <w:r>
            <w:rPr>
              <w:rFonts w:ascii="Arial" w:hAnsi="Arial" w:cs="Arial"/>
            </w:rPr>
            <w:t>Épreuve</w:t>
          </w:r>
          <w:r w:rsidR="00BB5934">
            <w:rPr>
              <w:rFonts w:ascii="Arial" w:hAnsi="Arial" w:cs="Arial"/>
            </w:rPr>
            <w:t xml:space="preserve"> E42 : physique et chimie associées au système</w:t>
          </w:r>
        </w:p>
      </w:tc>
      <w:tc>
        <w:tcPr>
          <w:tcW w:w="1985" w:type="dxa"/>
          <w:tcBorders>
            <w:top w:val="single" w:sz="6" w:space="0" w:color="auto"/>
            <w:left w:val="single" w:sz="6" w:space="0" w:color="auto"/>
            <w:bottom w:val="single" w:sz="6" w:space="0" w:color="auto"/>
            <w:right w:val="single" w:sz="6" w:space="0" w:color="auto"/>
          </w:tcBorders>
          <w:vAlign w:val="center"/>
        </w:tcPr>
        <w:p w14:paraId="1C97E5BA" w14:textId="67EE9F33" w:rsidR="00BB5934" w:rsidRPr="002F79C6" w:rsidRDefault="0043785A" w:rsidP="00AE6086">
          <w:pPr>
            <w:pStyle w:val="Pieddepage"/>
            <w:widowControl w:val="0"/>
            <w:ind w:firstLine="72"/>
            <w:rPr>
              <w:rFonts w:ascii="Arial" w:hAnsi="Arial" w:cs="Arial"/>
            </w:rPr>
          </w:pPr>
          <w:r w:rsidRPr="002F79C6">
            <w:rPr>
              <w:rFonts w:ascii="Arial" w:hAnsi="Arial" w:cs="Arial"/>
            </w:rPr>
            <w:t>Durée</w:t>
          </w:r>
          <w:r w:rsidR="00BB5934" w:rsidRPr="002F79C6">
            <w:rPr>
              <w:rFonts w:ascii="Arial" w:hAnsi="Arial" w:cs="Arial"/>
            </w:rPr>
            <w:t xml:space="preserve"> : 2 heures</w:t>
          </w:r>
        </w:p>
      </w:tc>
      <w:tc>
        <w:tcPr>
          <w:tcW w:w="1842" w:type="dxa"/>
          <w:tcBorders>
            <w:top w:val="single" w:sz="6" w:space="0" w:color="auto"/>
            <w:left w:val="single" w:sz="6" w:space="0" w:color="auto"/>
            <w:bottom w:val="single" w:sz="6" w:space="0" w:color="auto"/>
            <w:right w:val="single" w:sz="6" w:space="0" w:color="auto"/>
          </w:tcBorders>
          <w:vAlign w:val="center"/>
        </w:tcPr>
        <w:p w14:paraId="0A54C1CD" w14:textId="4D8E88A5" w:rsidR="00BB5934" w:rsidRPr="002F79C6" w:rsidRDefault="0043785A" w:rsidP="00AE6086">
          <w:pPr>
            <w:pStyle w:val="Pieddepage"/>
            <w:widowControl w:val="0"/>
            <w:ind w:firstLine="72"/>
            <w:jc w:val="center"/>
            <w:rPr>
              <w:rFonts w:ascii="Arial" w:hAnsi="Arial" w:cs="Arial"/>
            </w:rPr>
          </w:pPr>
          <w:r w:rsidRPr="002F79C6">
            <w:rPr>
              <w:rFonts w:ascii="Arial" w:hAnsi="Arial" w:cs="Arial"/>
            </w:rPr>
            <w:t>Coefficient</w:t>
          </w:r>
          <w:r w:rsidR="00BB5934" w:rsidRPr="002F79C6">
            <w:rPr>
              <w:rFonts w:ascii="Arial" w:hAnsi="Arial" w:cs="Arial"/>
            </w:rPr>
            <w:t xml:space="preserve"> : 2</w:t>
          </w:r>
        </w:p>
      </w:tc>
    </w:tr>
    <w:tr w:rsidR="007E3EB1" w:rsidRPr="002F79C6" w14:paraId="1BC06FCC" w14:textId="77777777" w:rsidTr="00AE6086">
      <w:trPr>
        <w:trHeight w:val="395"/>
        <w:ins w:id="25" w:author="Sautre Genevieve" w:date="2023-01-24T14:20:00Z"/>
      </w:trPr>
      <w:tc>
        <w:tcPr>
          <w:tcW w:w="6307" w:type="dxa"/>
          <w:tcBorders>
            <w:top w:val="single" w:sz="6" w:space="0" w:color="auto"/>
            <w:left w:val="single" w:sz="6" w:space="0" w:color="auto"/>
            <w:bottom w:val="single" w:sz="6" w:space="0" w:color="auto"/>
            <w:right w:val="single" w:sz="6" w:space="0" w:color="auto"/>
          </w:tcBorders>
          <w:vAlign w:val="center"/>
        </w:tcPr>
        <w:p w14:paraId="41ED146F" w14:textId="77777777" w:rsidR="007E3EB1" w:rsidRDefault="007E3EB1" w:rsidP="00AE6086">
          <w:pPr>
            <w:pStyle w:val="Pieddepage"/>
            <w:widowControl w:val="0"/>
            <w:rPr>
              <w:ins w:id="26" w:author="Sautre Genevieve" w:date="2023-01-24T14:20:00Z"/>
              <w:rFonts w:ascii="Arial" w:hAnsi="Arial" w:cs="Arial"/>
            </w:rPr>
          </w:pPr>
        </w:p>
      </w:tc>
      <w:tc>
        <w:tcPr>
          <w:tcW w:w="1985" w:type="dxa"/>
          <w:tcBorders>
            <w:top w:val="single" w:sz="6" w:space="0" w:color="auto"/>
            <w:left w:val="single" w:sz="6" w:space="0" w:color="auto"/>
            <w:bottom w:val="single" w:sz="6" w:space="0" w:color="auto"/>
            <w:right w:val="single" w:sz="6" w:space="0" w:color="auto"/>
          </w:tcBorders>
          <w:vAlign w:val="center"/>
        </w:tcPr>
        <w:p w14:paraId="3F35D0A6" w14:textId="77777777" w:rsidR="007E3EB1" w:rsidRPr="002F79C6" w:rsidRDefault="007E3EB1" w:rsidP="00AE6086">
          <w:pPr>
            <w:pStyle w:val="Pieddepage"/>
            <w:widowControl w:val="0"/>
            <w:ind w:firstLine="72"/>
            <w:rPr>
              <w:ins w:id="27" w:author="Sautre Genevieve" w:date="2023-01-24T14:20:00Z"/>
              <w:rFonts w:ascii="Arial" w:hAnsi="Arial" w:cs="Arial"/>
            </w:rPr>
          </w:pPr>
        </w:p>
      </w:tc>
      <w:tc>
        <w:tcPr>
          <w:tcW w:w="1842" w:type="dxa"/>
          <w:tcBorders>
            <w:top w:val="single" w:sz="6" w:space="0" w:color="auto"/>
            <w:left w:val="single" w:sz="6" w:space="0" w:color="auto"/>
            <w:bottom w:val="single" w:sz="6" w:space="0" w:color="auto"/>
            <w:right w:val="single" w:sz="6" w:space="0" w:color="auto"/>
          </w:tcBorders>
          <w:vAlign w:val="center"/>
        </w:tcPr>
        <w:p w14:paraId="0E92407B" w14:textId="77777777" w:rsidR="007E3EB1" w:rsidRPr="002F79C6" w:rsidRDefault="007E3EB1" w:rsidP="00AE6086">
          <w:pPr>
            <w:pStyle w:val="Pieddepage"/>
            <w:widowControl w:val="0"/>
            <w:ind w:firstLine="72"/>
            <w:jc w:val="center"/>
            <w:rPr>
              <w:ins w:id="28" w:author="Sautre Genevieve" w:date="2023-01-24T14:20:00Z"/>
              <w:rFonts w:ascii="Arial" w:hAnsi="Arial" w:cs="Arial"/>
            </w:rPr>
          </w:pPr>
        </w:p>
      </w:tc>
    </w:tr>
    <w:tr w:rsidR="00BB5934" w:rsidRPr="002F79C6" w14:paraId="0B12D34D" w14:textId="77777777" w:rsidTr="00AE6086">
      <w:tc>
        <w:tcPr>
          <w:tcW w:w="8292" w:type="dxa"/>
          <w:gridSpan w:val="2"/>
          <w:tcBorders>
            <w:top w:val="single" w:sz="6" w:space="0" w:color="auto"/>
            <w:left w:val="single" w:sz="6" w:space="0" w:color="auto"/>
            <w:bottom w:val="single" w:sz="6" w:space="0" w:color="auto"/>
            <w:right w:val="single" w:sz="6" w:space="0" w:color="auto"/>
          </w:tcBorders>
          <w:vAlign w:val="center"/>
        </w:tcPr>
        <w:p w14:paraId="1BD2ED94" w14:textId="459E5DA2" w:rsidR="00BB5934" w:rsidRPr="002F79C6" w:rsidRDefault="00BB5934" w:rsidP="00AE6086">
          <w:pPr>
            <w:pStyle w:val="Pieddepage"/>
            <w:widowControl w:val="0"/>
            <w:rPr>
              <w:rFonts w:ascii="Arial" w:hAnsi="Arial" w:cs="Arial"/>
            </w:rPr>
          </w:pPr>
          <w:r>
            <w:rPr>
              <w:rFonts w:ascii="Arial" w:hAnsi="Arial" w:cs="Arial"/>
            </w:rPr>
            <w:t xml:space="preserve">Code : </w:t>
          </w:r>
          <w:r w:rsidR="00B66D13">
            <w:rPr>
              <w:rFonts w:ascii="Arial" w:hAnsi="Arial" w:cs="Arial"/>
            </w:rPr>
            <w:t>2</w:t>
          </w:r>
          <w:r w:rsidR="0043785A">
            <w:rPr>
              <w:rFonts w:ascii="Arial" w:hAnsi="Arial" w:cs="Arial"/>
            </w:rPr>
            <w:t>3</w:t>
          </w:r>
          <w:r w:rsidR="00B66D13">
            <w:rPr>
              <w:rFonts w:ascii="Arial" w:hAnsi="Arial" w:cs="Arial"/>
            </w:rPr>
            <w:t>FE42PCA</w:t>
          </w:r>
        </w:p>
      </w:tc>
      <w:tc>
        <w:tcPr>
          <w:tcW w:w="1842" w:type="dxa"/>
          <w:tcBorders>
            <w:top w:val="single" w:sz="6" w:space="0" w:color="auto"/>
            <w:left w:val="single" w:sz="6" w:space="0" w:color="auto"/>
            <w:bottom w:val="single" w:sz="6" w:space="0" w:color="auto"/>
            <w:right w:val="single" w:sz="6" w:space="0" w:color="auto"/>
          </w:tcBorders>
          <w:vAlign w:val="center"/>
        </w:tcPr>
        <w:p w14:paraId="05F109D5" w14:textId="0E28EE75" w:rsidR="00BB5934" w:rsidRPr="002F79C6" w:rsidRDefault="0043785A" w:rsidP="003F6647">
          <w:pPr>
            <w:pStyle w:val="Pieddepage"/>
            <w:widowControl w:val="0"/>
            <w:jc w:val="center"/>
            <w:rPr>
              <w:rFonts w:ascii="Arial" w:hAnsi="Arial" w:cs="Arial"/>
            </w:rPr>
          </w:pPr>
          <w:r w:rsidRPr="002F79C6">
            <w:rPr>
              <w:rFonts w:ascii="Arial" w:hAnsi="Arial" w:cs="Arial"/>
            </w:rPr>
            <w:t>Page</w:t>
          </w:r>
          <w:r w:rsidR="00BB5934" w:rsidRPr="002F79C6">
            <w:rPr>
              <w:rFonts w:ascii="Arial" w:hAnsi="Arial" w:cs="Arial"/>
            </w:rPr>
            <w:t xml:space="preserve"> </w:t>
          </w:r>
          <w:r w:rsidR="003F6647" w:rsidRPr="003F6647">
            <w:rPr>
              <w:rFonts w:ascii="Arial" w:hAnsi="Arial" w:cs="Arial"/>
            </w:rPr>
            <w:fldChar w:fldCharType="begin"/>
          </w:r>
          <w:r w:rsidR="003F6647" w:rsidRPr="003F6647">
            <w:rPr>
              <w:rFonts w:ascii="Arial" w:hAnsi="Arial" w:cs="Arial"/>
            </w:rPr>
            <w:instrText>PAGE   \* MERGEFORMAT</w:instrText>
          </w:r>
          <w:r w:rsidR="003F6647" w:rsidRPr="003F6647">
            <w:rPr>
              <w:rFonts w:ascii="Arial" w:hAnsi="Arial" w:cs="Arial"/>
            </w:rPr>
            <w:fldChar w:fldCharType="separate"/>
          </w:r>
          <w:r w:rsidR="00105247">
            <w:rPr>
              <w:rFonts w:ascii="Arial" w:hAnsi="Arial" w:cs="Arial"/>
              <w:noProof/>
            </w:rPr>
            <w:t>1</w:t>
          </w:r>
          <w:r w:rsidR="003F6647" w:rsidRPr="003F6647">
            <w:rPr>
              <w:rFonts w:ascii="Arial" w:hAnsi="Arial" w:cs="Arial"/>
            </w:rPr>
            <w:fldChar w:fldCharType="end"/>
          </w:r>
          <w:r w:rsidR="00BB5934" w:rsidRPr="002F79C6">
            <w:rPr>
              <w:rStyle w:val="Numrodepage"/>
              <w:rFonts w:ascii="Arial" w:hAnsi="Arial" w:cs="Arial"/>
            </w:rPr>
            <w:t>/</w:t>
          </w:r>
          <w:r w:rsidR="00BB5934">
            <w:rPr>
              <w:rStyle w:val="Numrodepage"/>
              <w:rFonts w:ascii="Arial" w:hAnsi="Arial" w:cs="Arial"/>
            </w:rPr>
            <w:t>10</w:t>
          </w:r>
        </w:p>
      </w:tc>
    </w:tr>
  </w:tbl>
  <w:p w14:paraId="6C40D6CF" w14:textId="77777777" w:rsidR="00BB5934" w:rsidRDefault="00BB593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1C7F0" w14:textId="77777777" w:rsidR="001A5723" w:rsidRDefault="001A5723" w:rsidP="00C11C5E">
      <w:pPr>
        <w:spacing w:after="0" w:line="240" w:lineRule="auto"/>
      </w:pPr>
      <w:r>
        <w:separator/>
      </w:r>
    </w:p>
  </w:footnote>
  <w:footnote w:type="continuationSeparator" w:id="0">
    <w:p w14:paraId="21148055" w14:textId="77777777" w:rsidR="001A5723" w:rsidRDefault="001A5723" w:rsidP="00C11C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16F36"/>
    <w:multiLevelType w:val="hybridMultilevel"/>
    <w:tmpl w:val="815400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6B310A3"/>
    <w:multiLevelType w:val="hybridMultilevel"/>
    <w:tmpl w:val="532EA530"/>
    <w:lvl w:ilvl="0" w:tplc="7F7E98E6">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13D3377"/>
    <w:multiLevelType w:val="hybridMultilevel"/>
    <w:tmpl w:val="07DE3E4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A563D16"/>
    <w:multiLevelType w:val="hybridMultilevel"/>
    <w:tmpl w:val="DFBCE0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0C04754"/>
    <w:multiLevelType w:val="hybridMultilevel"/>
    <w:tmpl w:val="02ACC5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53E13E9"/>
    <w:multiLevelType w:val="hybridMultilevel"/>
    <w:tmpl w:val="CE54026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C231769"/>
    <w:multiLevelType w:val="hybridMultilevel"/>
    <w:tmpl w:val="879E4C68"/>
    <w:lvl w:ilvl="0" w:tplc="4D7889B6">
      <w:start w:val="2"/>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59265E03"/>
    <w:multiLevelType w:val="hybridMultilevel"/>
    <w:tmpl w:val="DAF2FE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C917355"/>
    <w:multiLevelType w:val="hybridMultilevel"/>
    <w:tmpl w:val="BD0605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99F577B"/>
    <w:multiLevelType w:val="hybridMultilevel"/>
    <w:tmpl w:val="39B891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CF5249B"/>
    <w:multiLevelType w:val="hybridMultilevel"/>
    <w:tmpl w:val="766C9F4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203327536">
    <w:abstractNumId w:val="2"/>
  </w:num>
  <w:num w:numId="2" w16cid:durableId="739986601">
    <w:abstractNumId w:val="10"/>
  </w:num>
  <w:num w:numId="3" w16cid:durableId="1660232326">
    <w:abstractNumId w:val="9"/>
  </w:num>
  <w:num w:numId="4" w16cid:durableId="854615658">
    <w:abstractNumId w:val="3"/>
  </w:num>
  <w:num w:numId="5" w16cid:durableId="1502967593">
    <w:abstractNumId w:val="0"/>
  </w:num>
  <w:num w:numId="6" w16cid:durableId="1923373997">
    <w:abstractNumId w:val="5"/>
  </w:num>
  <w:num w:numId="7" w16cid:durableId="299501248">
    <w:abstractNumId w:val="6"/>
  </w:num>
  <w:num w:numId="8" w16cid:durableId="1379354397">
    <w:abstractNumId w:val="8"/>
  </w:num>
  <w:num w:numId="9" w16cid:durableId="2065060662">
    <w:abstractNumId w:val="1"/>
  </w:num>
  <w:num w:numId="10" w16cid:durableId="2111703876">
    <w:abstractNumId w:val="4"/>
  </w:num>
  <w:num w:numId="11" w16cid:durableId="854269434">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utre Genevieve">
    <w15:presenceInfo w15:providerId="AD" w15:userId="S-1-5-21-438068559-3184488261-2103775310-16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fr-FR" w:vendorID="64" w:dllVersion="0" w:nlCheck="1" w:checkStyle="0"/>
  <w:proofState w:spelling="clean" w:grammar="clean"/>
  <w:documentProtection w:edit="trackedChange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C5E"/>
    <w:rsid w:val="00004335"/>
    <w:rsid w:val="000128E5"/>
    <w:rsid w:val="000131C1"/>
    <w:rsid w:val="00020D94"/>
    <w:rsid w:val="000302C4"/>
    <w:rsid w:val="0004063F"/>
    <w:rsid w:val="00043734"/>
    <w:rsid w:val="00046684"/>
    <w:rsid w:val="00052456"/>
    <w:rsid w:val="00056D82"/>
    <w:rsid w:val="00070366"/>
    <w:rsid w:val="00091857"/>
    <w:rsid w:val="00093B38"/>
    <w:rsid w:val="000A1CF4"/>
    <w:rsid w:val="000B5A94"/>
    <w:rsid w:val="000C7868"/>
    <w:rsid w:val="000F2832"/>
    <w:rsid w:val="000F3FC6"/>
    <w:rsid w:val="00105247"/>
    <w:rsid w:val="001057C0"/>
    <w:rsid w:val="0010650C"/>
    <w:rsid w:val="00130A03"/>
    <w:rsid w:val="001710EC"/>
    <w:rsid w:val="001768E5"/>
    <w:rsid w:val="001809FA"/>
    <w:rsid w:val="001966E1"/>
    <w:rsid w:val="00196A63"/>
    <w:rsid w:val="001A5723"/>
    <w:rsid w:val="001B0EA4"/>
    <w:rsid w:val="001B5114"/>
    <w:rsid w:val="001C25B7"/>
    <w:rsid w:val="001C6D26"/>
    <w:rsid w:val="001D1451"/>
    <w:rsid w:val="001D18E9"/>
    <w:rsid w:val="001D1BB6"/>
    <w:rsid w:val="001D2995"/>
    <w:rsid w:val="001D7A54"/>
    <w:rsid w:val="001E1F92"/>
    <w:rsid w:val="001E2B49"/>
    <w:rsid w:val="00230A8B"/>
    <w:rsid w:val="00234864"/>
    <w:rsid w:val="00245946"/>
    <w:rsid w:val="00246393"/>
    <w:rsid w:val="00246B58"/>
    <w:rsid w:val="00256554"/>
    <w:rsid w:val="002649FA"/>
    <w:rsid w:val="002727D7"/>
    <w:rsid w:val="00273D70"/>
    <w:rsid w:val="00275201"/>
    <w:rsid w:val="0029219C"/>
    <w:rsid w:val="00297207"/>
    <w:rsid w:val="00297C4C"/>
    <w:rsid w:val="002A437A"/>
    <w:rsid w:val="002A441E"/>
    <w:rsid w:val="002B3028"/>
    <w:rsid w:val="002C0092"/>
    <w:rsid w:val="002D5F6D"/>
    <w:rsid w:val="002E17FF"/>
    <w:rsid w:val="002E52CC"/>
    <w:rsid w:val="002F43AB"/>
    <w:rsid w:val="0030317B"/>
    <w:rsid w:val="0031372D"/>
    <w:rsid w:val="00320A19"/>
    <w:rsid w:val="00321202"/>
    <w:rsid w:val="00321FEC"/>
    <w:rsid w:val="00325E33"/>
    <w:rsid w:val="0032746D"/>
    <w:rsid w:val="003414C7"/>
    <w:rsid w:val="0034227E"/>
    <w:rsid w:val="00342E02"/>
    <w:rsid w:val="00343E70"/>
    <w:rsid w:val="00344E65"/>
    <w:rsid w:val="003473A4"/>
    <w:rsid w:val="00362E96"/>
    <w:rsid w:val="00383355"/>
    <w:rsid w:val="00384DFD"/>
    <w:rsid w:val="00394CE5"/>
    <w:rsid w:val="00395C5F"/>
    <w:rsid w:val="003B6C04"/>
    <w:rsid w:val="003D1315"/>
    <w:rsid w:val="003D27FA"/>
    <w:rsid w:val="003E0E3F"/>
    <w:rsid w:val="003F599C"/>
    <w:rsid w:val="003F6647"/>
    <w:rsid w:val="00412441"/>
    <w:rsid w:val="00423C8A"/>
    <w:rsid w:val="00432B4C"/>
    <w:rsid w:val="00436088"/>
    <w:rsid w:val="0043785A"/>
    <w:rsid w:val="00447F96"/>
    <w:rsid w:val="004653EB"/>
    <w:rsid w:val="00472F10"/>
    <w:rsid w:val="004821E3"/>
    <w:rsid w:val="004843BA"/>
    <w:rsid w:val="004843E1"/>
    <w:rsid w:val="004C3BD2"/>
    <w:rsid w:val="004C483C"/>
    <w:rsid w:val="004D5597"/>
    <w:rsid w:val="0051321B"/>
    <w:rsid w:val="00543A17"/>
    <w:rsid w:val="0054447A"/>
    <w:rsid w:val="00546A4A"/>
    <w:rsid w:val="00546BCA"/>
    <w:rsid w:val="005535FF"/>
    <w:rsid w:val="00557786"/>
    <w:rsid w:val="005676CF"/>
    <w:rsid w:val="005776AA"/>
    <w:rsid w:val="005800A2"/>
    <w:rsid w:val="0058670E"/>
    <w:rsid w:val="00591900"/>
    <w:rsid w:val="005949AE"/>
    <w:rsid w:val="005A3D64"/>
    <w:rsid w:val="005C18A5"/>
    <w:rsid w:val="005D185D"/>
    <w:rsid w:val="005E2248"/>
    <w:rsid w:val="005F09AC"/>
    <w:rsid w:val="005F2825"/>
    <w:rsid w:val="005F3FA2"/>
    <w:rsid w:val="005F57F7"/>
    <w:rsid w:val="006030A5"/>
    <w:rsid w:val="00630D9F"/>
    <w:rsid w:val="0063191B"/>
    <w:rsid w:val="0064056B"/>
    <w:rsid w:val="0065678C"/>
    <w:rsid w:val="00664070"/>
    <w:rsid w:val="00666A63"/>
    <w:rsid w:val="00670566"/>
    <w:rsid w:val="00673172"/>
    <w:rsid w:val="00673261"/>
    <w:rsid w:val="006A364A"/>
    <w:rsid w:val="006A6A53"/>
    <w:rsid w:val="006C3DA7"/>
    <w:rsid w:val="006C60AD"/>
    <w:rsid w:val="006D043D"/>
    <w:rsid w:val="006D2422"/>
    <w:rsid w:val="006E42D6"/>
    <w:rsid w:val="006E4E34"/>
    <w:rsid w:val="006E59E7"/>
    <w:rsid w:val="006F77A3"/>
    <w:rsid w:val="00711AD2"/>
    <w:rsid w:val="00713E95"/>
    <w:rsid w:val="007255B4"/>
    <w:rsid w:val="007273A6"/>
    <w:rsid w:val="007318A6"/>
    <w:rsid w:val="00732BCE"/>
    <w:rsid w:val="00752099"/>
    <w:rsid w:val="00762B3C"/>
    <w:rsid w:val="00766F76"/>
    <w:rsid w:val="00785A1B"/>
    <w:rsid w:val="007871C1"/>
    <w:rsid w:val="007A3025"/>
    <w:rsid w:val="007C0594"/>
    <w:rsid w:val="007C121D"/>
    <w:rsid w:val="007D02F3"/>
    <w:rsid w:val="007D20B8"/>
    <w:rsid w:val="007D6707"/>
    <w:rsid w:val="007E3EB1"/>
    <w:rsid w:val="007F2817"/>
    <w:rsid w:val="007F2C48"/>
    <w:rsid w:val="0080291D"/>
    <w:rsid w:val="008066F9"/>
    <w:rsid w:val="00822758"/>
    <w:rsid w:val="008366C9"/>
    <w:rsid w:val="00837AD7"/>
    <w:rsid w:val="00844C0F"/>
    <w:rsid w:val="00847C63"/>
    <w:rsid w:val="00852C6A"/>
    <w:rsid w:val="008542B1"/>
    <w:rsid w:val="008544CD"/>
    <w:rsid w:val="008560F6"/>
    <w:rsid w:val="00876DB8"/>
    <w:rsid w:val="008813BA"/>
    <w:rsid w:val="008845E8"/>
    <w:rsid w:val="00891561"/>
    <w:rsid w:val="00891A45"/>
    <w:rsid w:val="00894C39"/>
    <w:rsid w:val="008A1723"/>
    <w:rsid w:val="008A7109"/>
    <w:rsid w:val="008A76D4"/>
    <w:rsid w:val="008B2BE1"/>
    <w:rsid w:val="008C33F1"/>
    <w:rsid w:val="008D356B"/>
    <w:rsid w:val="008D42BD"/>
    <w:rsid w:val="008E0CE2"/>
    <w:rsid w:val="00901B9B"/>
    <w:rsid w:val="00917610"/>
    <w:rsid w:val="00933B01"/>
    <w:rsid w:val="0093536B"/>
    <w:rsid w:val="00936D56"/>
    <w:rsid w:val="00952191"/>
    <w:rsid w:val="00953E5D"/>
    <w:rsid w:val="009604D0"/>
    <w:rsid w:val="00973EE2"/>
    <w:rsid w:val="00983DA5"/>
    <w:rsid w:val="00985BE8"/>
    <w:rsid w:val="00997D4C"/>
    <w:rsid w:val="009A128D"/>
    <w:rsid w:val="009A2044"/>
    <w:rsid w:val="009A4C04"/>
    <w:rsid w:val="009B068D"/>
    <w:rsid w:val="009D76F3"/>
    <w:rsid w:val="009E18BC"/>
    <w:rsid w:val="009E1A8F"/>
    <w:rsid w:val="00A00E82"/>
    <w:rsid w:val="00A10334"/>
    <w:rsid w:val="00A128FD"/>
    <w:rsid w:val="00A135D7"/>
    <w:rsid w:val="00A21E8E"/>
    <w:rsid w:val="00A33818"/>
    <w:rsid w:val="00A414A8"/>
    <w:rsid w:val="00A533AB"/>
    <w:rsid w:val="00A572A8"/>
    <w:rsid w:val="00A60021"/>
    <w:rsid w:val="00A715A2"/>
    <w:rsid w:val="00A76903"/>
    <w:rsid w:val="00A816F1"/>
    <w:rsid w:val="00A928B1"/>
    <w:rsid w:val="00AA5C12"/>
    <w:rsid w:val="00AB00AC"/>
    <w:rsid w:val="00AB2AB8"/>
    <w:rsid w:val="00AC27BA"/>
    <w:rsid w:val="00AC601F"/>
    <w:rsid w:val="00AC74EC"/>
    <w:rsid w:val="00AE6086"/>
    <w:rsid w:val="00AF1CAA"/>
    <w:rsid w:val="00AF3524"/>
    <w:rsid w:val="00AF4923"/>
    <w:rsid w:val="00B001D4"/>
    <w:rsid w:val="00B16EAC"/>
    <w:rsid w:val="00B32EDF"/>
    <w:rsid w:val="00B346A2"/>
    <w:rsid w:val="00B43880"/>
    <w:rsid w:val="00B4486F"/>
    <w:rsid w:val="00B45AE5"/>
    <w:rsid w:val="00B4786C"/>
    <w:rsid w:val="00B5742E"/>
    <w:rsid w:val="00B57CE5"/>
    <w:rsid w:val="00B66D13"/>
    <w:rsid w:val="00B7189D"/>
    <w:rsid w:val="00B72E7C"/>
    <w:rsid w:val="00B77F92"/>
    <w:rsid w:val="00B8469F"/>
    <w:rsid w:val="00B870D7"/>
    <w:rsid w:val="00B93314"/>
    <w:rsid w:val="00BB0E01"/>
    <w:rsid w:val="00BB5934"/>
    <w:rsid w:val="00BB7D13"/>
    <w:rsid w:val="00BC55F9"/>
    <w:rsid w:val="00BD14CC"/>
    <w:rsid w:val="00BD3DEE"/>
    <w:rsid w:val="00C0616A"/>
    <w:rsid w:val="00C1159D"/>
    <w:rsid w:val="00C11C5E"/>
    <w:rsid w:val="00C14887"/>
    <w:rsid w:val="00C21762"/>
    <w:rsid w:val="00C23407"/>
    <w:rsid w:val="00C31450"/>
    <w:rsid w:val="00C3798A"/>
    <w:rsid w:val="00C40C71"/>
    <w:rsid w:val="00C65340"/>
    <w:rsid w:val="00C72508"/>
    <w:rsid w:val="00C76C9D"/>
    <w:rsid w:val="00C77B55"/>
    <w:rsid w:val="00C84537"/>
    <w:rsid w:val="00CA4273"/>
    <w:rsid w:val="00CA6EA3"/>
    <w:rsid w:val="00CB3242"/>
    <w:rsid w:val="00CB4A70"/>
    <w:rsid w:val="00CB56A9"/>
    <w:rsid w:val="00CD17CD"/>
    <w:rsid w:val="00CD4B07"/>
    <w:rsid w:val="00CD7BF6"/>
    <w:rsid w:val="00CE63D1"/>
    <w:rsid w:val="00CF1874"/>
    <w:rsid w:val="00D01EBC"/>
    <w:rsid w:val="00D12166"/>
    <w:rsid w:val="00D20ED2"/>
    <w:rsid w:val="00D432A3"/>
    <w:rsid w:val="00D51B3E"/>
    <w:rsid w:val="00D6264F"/>
    <w:rsid w:val="00D67A4C"/>
    <w:rsid w:val="00D80306"/>
    <w:rsid w:val="00D92DC1"/>
    <w:rsid w:val="00D95C18"/>
    <w:rsid w:val="00D96CA4"/>
    <w:rsid w:val="00DA0FC2"/>
    <w:rsid w:val="00DA6300"/>
    <w:rsid w:val="00DA7759"/>
    <w:rsid w:val="00DB4CA0"/>
    <w:rsid w:val="00DB669D"/>
    <w:rsid w:val="00DD22B0"/>
    <w:rsid w:val="00DE1243"/>
    <w:rsid w:val="00DF0A15"/>
    <w:rsid w:val="00DF0D6B"/>
    <w:rsid w:val="00E1106C"/>
    <w:rsid w:val="00E12CC2"/>
    <w:rsid w:val="00E33828"/>
    <w:rsid w:val="00E47A09"/>
    <w:rsid w:val="00E66109"/>
    <w:rsid w:val="00E807BB"/>
    <w:rsid w:val="00E83C0F"/>
    <w:rsid w:val="00E9016B"/>
    <w:rsid w:val="00EA1198"/>
    <w:rsid w:val="00EA15D0"/>
    <w:rsid w:val="00EA4ADB"/>
    <w:rsid w:val="00EA5110"/>
    <w:rsid w:val="00EA6A43"/>
    <w:rsid w:val="00EB2C51"/>
    <w:rsid w:val="00EB3E7D"/>
    <w:rsid w:val="00EC09A4"/>
    <w:rsid w:val="00EC10FB"/>
    <w:rsid w:val="00ED0D34"/>
    <w:rsid w:val="00EE1EFD"/>
    <w:rsid w:val="00EE33F4"/>
    <w:rsid w:val="00EE5AA2"/>
    <w:rsid w:val="00EE66AF"/>
    <w:rsid w:val="00EE7F27"/>
    <w:rsid w:val="00EF5A22"/>
    <w:rsid w:val="00F0420A"/>
    <w:rsid w:val="00F058CA"/>
    <w:rsid w:val="00F065C6"/>
    <w:rsid w:val="00F07A6B"/>
    <w:rsid w:val="00F146B4"/>
    <w:rsid w:val="00F20171"/>
    <w:rsid w:val="00F2681B"/>
    <w:rsid w:val="00F36871"/>
    <w:rsid w:val="00F46908"/>
    <w:rsid w:val="00F52B8B"/>
    <w:rsid w:val="00F576C4"/>
    <w:rsid w:val="00F620D7"/>
    <w:rsid w:val="00F641F7"/>
    <w:rsid w:val="00F74F59"/>
    <w:rsid w:val="00F87A3F"/>
    <w:rsid w:val="00F932A7"/>
    <w:rsid w:val="00FA0F06"/>
    <w:rsid w:val="00FC5845"/>
    <w:rsid w:val="00FC5D03"/>
    <w:rsid w:val="00FD6E3A"/>
    <w:rsid w:val="00FF1A55"/>
    <w:rsid w:val="00FF7B9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50117"/>
  <w15:chartTrackingRefBased/>
  <w15:docId w15:val="{E834E16F-ADDA-4A8E-A129-D0E22D49B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next w:val="Normal"/>
    <w:link w:val="Titre1Car"/>
    <w:uiPriority w:val="9"/>
    <w:qFormat/>
    <w:rsid w:val="006E42D6"/>
    <w:pPr>
      <w:keepNext/>
      <w:keepLines/>
      <w:spacing w:after="0"/>
      <w:ind w:left="10" w:right="4355" w:hanging="10"/>
      <w:outlineLvl w:val="0"/>
    </w:pPr>
    <w:rPr>
      <w:rFonts w:ascii="Calibri" w:eastAsia="Calibri" w:hAnsi="Calibri" w:cs="Calibri"/>
      <w:b/>
      <w:color w:val="000000"/>
      <w:sz w:val="28"/>
      <w:lang w:eastAsia="fr-FR"/>
    </w:rPr>
  </w:style>
  <w:style w:type="paragraph" w:styleId="Titre2">
    <w:name w:val="heading 2"/>
    <w:basedOn w:val="Normal"/>
    <w:next w:val="Normal"/>
    <w:link w:val="Titre2Car"/>
    <w:uiPriority w:val="9"/>
    <w:semiHidden/>
    <w:unhideWhenUsed/>
    <w:qFormat/>
    <w:rsid w:val="0004668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11C5E"/>
    <w:pPr>
      <w:tabs>
        <w:tab w:val="center" w:pos="4536"/>
        <w:tab w:val="right" w:pos="9072"/>
      </w:tabs>
      <w:spacing w:after="0" w:line="240" w:lineRule="auto"/>
    </w:pPr>
  </w:style>
  <w:style w:type="character" w:customStyle="1" w:styleId="En-tteCar">
    <w:name w:val="En-tête Car"/>
    <w:basedOn w:val="Policepardfaut"/>
    <w:link w:val="En-tte"/>
    <w:uiPriority w:val="99"/>
    <w:rsid w:val="00C11C5E"/>
  </w:style>
  <w:style w:type="paragraph" w:styleId="Pieddepage">
    <w:name w:val="footer"/>
    <w:basedOn w:val="Normal"/>
    <w:link w:val="PieddepageCar"/>
    <w:unhideWhenUsed/>
    <w:rsid w:val="00C11C5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11C5E"/>
  </w:style>
  <w:style w:type="character" w:styleId="Numrodepage">
    <w:name w:val="page number"/>
    <w:basedOn w:val="Policepardfaut"/>
    <w:rsid w:val="00AE6086"/>
  </w:style>
  <w:style w:type="character" w:styleId="Lienhypertexte">
    <w:name w:val="Hyperlink"/>
    <w:basedOn w:val="Policepardfaut"/>
    <w:uiPriority w:val="99"/>
    <w:unhideWhenUsed/>
    <w:rsid w:val="000F3FC6"/>
    <w:rPr>
      <w:color w:val="0563C1" w:themeColor="hyperlink"/>
      <w:u w:val="single"/>
    </w:rPr>
  </w:style>
  <w:style w:type="character" w:customStyle="1" w:styleId="Mentionnonrsolue1">
    <w:name w:val="Mention non résolue1"/>
    <w:basedOn w:val="Policepardfaut"/>
    <w:uiPriority w:val="99"/>
    <w:semiHidden/>
    <w:unhideWhenUsed/>
    <w:rsid w:val="000F3FC6"/>
    <w:rPr>
      <w:color w:val="605E5C"/>
      <w:shd w:val="clear" w:color="auto" w:fill="E1DFDD"/>
    </w:rPr>
  </w:style>
  <w:style w:type="character" w:customStyle="1" w:styleId="Titre1Car">
    <w:name w:val="Titre 1 Car"/>
    <w:basedOn w:val="Policepardfaut"/>
    <w:link w:val="Titre1"/>
    <w:rsid w:val="006E42D6"/>
    <w:rPr>
      <w:rFonts w:ascii="Calibri" w:eastAsia="Calibri" w:hAnsi="Calibri" w:cs="Calibri"/>
      <w:b/>
      <w:color w:val="000000"/>
      <w:sz w:val="28"/>
      <w:lang w:eastAsia="fr-FR"/>
    </w:rPr>
  </w:style>
  <w:style w:type="table" w:customStyle="1" w:styleId="TableGrid">
    <w:name w:val="TableGrid"/>
    <w:rsid w:val="006E42D6"/>
    <w:pPr>
      <w:spacing w:after="0" w:line="240" w:lineRule="auto"/>
    </w:pPr>
    <w:rPr>
      <w:rFonts w:eastAsiaTheme="minorEastAsia"/>
      <w:lang w:eastAsia="fr-FR"/>
    </w:rPr>
    <w:tblPr>
      <w:tblCellMar>
        <w:top w:w="0" w:type="dxa"/>
        <w:left w:w="0" w:type="dxa"/>
        <w:bottom w:w="0" w:type="dxa"/>
        <w:right w:w="0" w:type="dxa"/>
      </w:tblCellMar>
    </w:tblPr>
  </w:style>
  <w:style w:type="paragraph" w:styleId="Textedebulles">
    <w:name w:val="Balloon Text"/>
    <w:basedOn w:val="Normal"/>
    <w:link w:val="TextedebullesCar"/>
    <w:uiPriority w:val="99"/>
    <w:semiHidden/>
    <w:unhideWhenUsed/>
    <w:rsid w:val="006E42D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E42D6"/>
    <w:rPr>
      <w:rFonts w:ascii="Segoe UI" w:hAnsi="Segoe UI" w:cs="Segoe UI"/>
      <w:sz w:val="18"/>
      <w:szCs w:val="18"/>
    </w:rPr>
  </w:style>
  <w:style w:type="paragraph" w:styleId="Paragraphedeliste">
    <w:name w:val="List Paragraph"/>
    <w:basedOn w:val="Normal"/>
    <w:uiPriority w:val="34"/>
    <w:qFormat/>
    <w:rsid w:val="00F36871"/>
    <w:pPr>
      <w:ind w:left="720"/>
      <w:contextualSpacing/>
    </w:pPr>
  </w:style>
  <w:style w:type="table" w:styleId="Grilledutableau">
    <w:name w:val="Table Grid"/>
    <w:basedOn w:val="TableauNormal"/>
    <w:uiPriority w:val="39"/>
    <w:rsid w:val="00A33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B43880"/>
    <w:rPr>
      <w:b/>
      <w:bCs/>
    </w:rPr>
  </w:style>
  <w:style w:type="paragraph" w:customStyle="1" w:styleId="Grillemoyenne1-Accent21">
    <w:name w:val="Grille moyenne 1 - Accent 21"/>
    <w:basedOn w:val="Normal"/>
    <w:uiPriority w:val="72"/>
    <w:rsid w:val="00732BCE"/>
    <w:pPr>
      <w:spacing w:after="0" w:line="240" w:lineRule="auto"/>
      <w:ind w:left="720"/>
      <w:contextualSpacing/>
    </w:pPr>
    <w:rPr>
      <w:rFonts w:ascii="Times New Roman" w:eastAsia="Times New Roman" w:hAnsi="Times New Roman" w:cs="Times New Roman"/>
      <w:sz w:val="24"/>
      <w:szCs w:val="20"/>
    </w:rPr>
  </w:style>
  <w:style w:type="character" w:customStyle="1" w:styleId="Titre2Car">
    <w:name w:val="Titre 2 Car"/>
    <w:basedOn w:val="Policepardfaut"/>
    <w:link w:val="Titre2"/>
    <w:uiPriority w:val="9"/>
    <w:semiHidden/>
    <w:rsid w:val="00046684"/>
    <w:rPr>
      <w:rFonts w:asciiTheme="majorHAnsi" w:eastAsiaTheme="majorEastAsia" w:hAnsiTheme="majorHAnsi" w:cstheme="majorBidi"/>
      <w:color w:val="2E74B5" w:themeColor="accent1" w:themeShade="BF"/>
      <w:sz w:val="26"/>
      <w:szCs w:val="26"/>
    </w:rPr>
  </w:style>
  <w:style w:type="paragraph" w:styleId="Rvision">
    <w:name w:val="Revision"/>
    <w:hidden/>
    <w:uiPriority w:val="99"/>
    <w:semiHidden/>
    <w:rsid w:val="00953E5D"/>
    <w:pPr>
      <w:spacing w:after="0" w:line="240" w:lineRule="auto"/>
    </w:pPr>
  </w:style>
  <w:style w:type="character" w:styleId="Marquedecommentaire">
    <w:name w:val="annotation reference"/>
    <w:basedOn w:val="Policepardfaut"/>
    <w:uiPriority w:val="99"/>
    <w:semiHidden/>
    <w:unhideWhenUsed/>
    <w:rsid w:val="008A76D4"/>
    <w:rPr>
      <w:sz w:val="16"/>
      <w:szCs w:val="16"/>
    </w:rPr>
  </w:style>
  <w:style w:type="paragraph" w:styleId="Commentaire">
    <w:name w:val="annotation text"/>
    <w:basedOn w:val="Normal"/>
    <w:link w:val="CommentaireCar"/>
    <w:uiPriority w:val="99"/>
    <w:semiHidden/>
    <w:unhideWhenUsed/>
    <w:rsid w:val="008A76D4"/>
    <w:pPr>
      <w:spacing w:line="240" w:lineRule="auto"/>
    </w:pPr>
    <w:rPr>
      <w:sz w:val="20"/>
      <w:szCs w:val="20"/>
    </w:rPr>
  </w:style>
  <w:style w:type="character" w:customStyle="1" w:styleId="CommentaireCar">
    <w:name w:val="Commentaire Car"/>
    <w:basedOn w:val="Policepardfaut"/>
    <w:link w:val="Commentaire"/>
    <w:uiPriority w:val="99"/>
    <w:semiHidden/>
    <w:rsid w:val="008A76D4"/>
    <w:rPr>
      <w:sz w:val="20"/>
      <w:szCs w:val="20"/>
    </w:rPr>
  </w:style>
  <w:style w:type="paragraph" w:styleId="Objetducommentaire">
    <w:name w:val="annotation subject"/>
    <w:basedOn w:val="Commentaire"/>
    <w:next w:val="Commentaire"/>
    <w:link w:val="ObjetducommentaireCar"/>
    <w:uiPriority w:val="99"/>
    <w:semiHidden/>
    <w:unhideWhenUsed/>
    <w:rsid w:val="008A76D4"/>
    <w:rPr>
      <w:b/>
      <w:bCs/>
    </w:rPr>
  </w:style>
  <w:style w:type="character" w:customStyle="1" w:styleId="ObjetducommentaireCar">
    <w:name w:val="Objet du commentaire Car"/>
    <w:basedOn w:val="CommentaireCar"/>
    <w:link w:val="Objetducommentaire"/>
    <w:uiPriority w:val="99"/>
    <w:semiHidden/>
    <w:rsid w:val="008A76D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333022">
      <w:bodyDiv w:val="1"/>
      <w:marLeft w:val="0"/>
      <w:marRight w:val="0"/>
      <w:marTop w:val="0"/>
      <w:marBottom w:val="0"/>
      <w:divBdr>
        <w:top w:val="none" w:sz="0" w:space="0" w:color="auto"/>
        <w:left w:val="none" w:sz="0" w:space="0" w:color="auto"/>
        <w:bottom w:val="none" w:sz="0" w:space="0" w:color="auto"/>
        <w:right w:val="none" w:sz="0" w:space="0" w:color="auto"/>
      </w:divBdr>
    </w:div>
    <w:div w:id="1224834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fr.wikipedia.org/wiki/Calcium" TargetMode="External"/><Relationship Id="rId26" Type="http://schemas.openxmlformats.org/officeDocument/2006/relationships/hyperlink" Target="https://fr.wikipedia.org/wiki/Degr%C3%A9_fran%C3%A7ais" TargetMode="External"/><Relationship Id="rId3" Type="http://schemas.openxmlformats.org/officeDocument/2006/relationships/styles" Target="styles.xml"/><Relationship Id="rId21" Type="http://schemas.openxmlformats.org/officeDocument/2006/relationships/hyperlink" Target="https://fr.wikipedia.org/wiki/Duret%C3%A9"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fr.wikipedia.org/wiki/Ion" TargetMode="External"/><Relationship Id="rId25" Type="http://schemas.openxmlformats.org/officeDocument/2006/relationships/hyperlink" Target="https://fr.wikipedia.org/wiki/Magn%C3%A9siu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fr.wikipedia.org/wiki/Eau" TargetMode="External"/><Relationship Id="rId20" Type="http://schemas.openxmlformats.org/officeDocument/2006/relationships/hyperlink" Target="https://fr.wikipedia.org/wiki/Degr%C3%A9_fran%C3%A7ais"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fr.wikipedia.org/wiki/Calcium" TargetMode="Externa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fr.wikipedia.org/wiki/Duret%C3%A9" TargetMode="External"/><Relationship Id="rId23" Type="http://schemas.openxmlformats.org/officeDocument/2006/relationships/hyperlink" Target="https://fr.wikipedia.org/wiki/Ion" TargetMode="External"/><Relationship Id="rId28" Type="http://schemas.microsoft.com/office/2007/relationships/hdphoto" Target="media/hdphoto1.wdp"/><Relationship Id="rId10" Type="http://schemas.openxmlformats.org/officeDocument/2006/relationships/image" Target="media/image2.jpeg"/><Relationship Id="rId19" Type="http://schemas.openxmlformats.org/officeDocument/2006/relationships/hyperlink" Target="https://fr.wikipedia.org/wiki/Magn%C3%A9siu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hyperlink" Target="https://fr.wikipedia.org/wiki/Eau" TargetMode="External"/><Relationship Id="rId27" Type="http://schemas.openxmlformats.org/officeDocument/2006/relationships/image" Target="media/image7.png"/><Relationship Id="rId30" Type="http://schemas.openxmlformats.org/officeDocument/2006/relationships/footer" Target="footer2.xml"/><Relationship Id="rId8"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33EAB1-C8D3-4012-B98A-6FA2B63A8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11</Pages>
  <Words>1077</Words>
  <Characters>5927</Characters>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2020-09-16T13:29:00Z</cp:lastPrinted>
  <dcterms:created xsi:type="dcterms:W3CDTF">2023-09-20T20:52:00Z</dcterms:created>
  <dcterms:modified xsi:type="dcterms:W3CDTF">2023-09-20T21:04:00Z</dcterms:modified>
</cp:coreProperties>
</file>